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09CD0C" w14:textId="52EDA987" w:rsidR="004636BD" w:rsidRDefault="004636BD" w:rsidP="004636BD">
      <w:pPr>
        <w:jc w:val="center"/>
        <w:rPr>
          <w:b/>
          <w:sz w:val="28"/>
          <w:szCs w:val="24"/>
          <w:u w:val="single"/>
        </w:rPr>
      </w:pPr>
      <w:bookmarkStart w:id="0" w:name="_GoBack"/>
      <w:bookmarkEnd w:id="0"/>
      <w:r w:rsidRPr="004636BD">
        <w:rPr>
          <w:b/>
          <w:sz w:val="28"/>
          <w:szCs w:val="24"/>
          <w:u w:val="single"/>
        </w:rPr>
        <w:t>Scene Setter</w:t>
      </w:r>
    </w:p>
    <w:p w14:paraId="028D87F9" w14:textId="0AA60C77" w:rsidR="00CF452E" w:rsidRDefault="00CF452E" w:rsidP="004636BD">
      <w:pPr>
        <w:jc w:val="center"/>
        <w:rPr>
          <w:b/>
          <w:sz w:val="28"/>
          <w:szCs w:val="24"/>
          <w:u w:val="single"/>
        </w:rPr>
      </w:pPr>
    </w:p>
    <w:p w14:paraId="1DB4689B" w14:textId="45E4623C" w:rsidR="00AE244C" w:rsidRDefault="00F411D4" w:rsidP="00104DC5">
      <w:pPr>
        <w:rPr>
          <w:szCs w:val="24"/>
        </w:rPr>
      </w:pPr>
      <w:r>
        <w:rPr>
          <w:szCs w:val="24"/>
        </w:rPr>
        <w:t xml:space="preserve">OVERVIEW: This STAFF EXERCISE </w:t>
      </w:r>
      <w:r w:rsidR="00DE3ED8">
        <w:rPr>
          <w:szCs w:val="24"/>
        </w:rPr>
        <w:t>(STAFFEX) provides the Brigade the training support package (TSP) necessary</w:t>
      </w:r>
      <w:r w:rsidR="0026045B">
        <w:rPr>
          <w:szCs w:val="24"/>
        </w:rPr>
        <w:t xml:space="preserve"> to train</w:t>
      </w:r>
      <w:r w:rsidR="00DE3ED8">
        <w:rPr>
          <w:szCs w:val="24"/>
        </w:rPr>
        <w:t xml:space="preserve"> the IAW the Combined Arms Training Strategy (CATS) for the supporting collective task for “Establish Civil Security”</w:t>
      </w:r>
      <w:r w:rsidR="0026045B">
        <w:rPr>
          <w:szCs w:val="24"/>
        </w:rPr>
        <w:t xml:space="preserve"> which is a subordinate task to the METL task “Conduct Area Security”.  The TSP allows</w:t>
      </w:r>
      <w:r w:rsidR="007A0D05">
        <w:rPr>
          <w:szCs w:val="24"/>
        </w:rPr>
        <w:t xml:space="preserve"> the brigad</w:t>
      </w:r>
      <w:r w:rsidR="0026045B">
        <w:rPr>
          <w:szCs w:val="24"/>
        </w:rPr>
        <w:t>e to use its available training time to training the task rather than plan</w:t>
      </w:r>
      <w:ins w:id="1" w:author="DoD Admin" w:date="2018-02-08T09:51:00Z">
        <w:r w:rsidR="0028329F">
          <w:rPr>
            <w:szCs w:val="24"/>
          </w:rPr>
          <w:t>ning</w:t>
        </w:r>
      </w:ins>
      <w:r w:rsidR="0026045B">
        <w:rPr>
          <w:szCs w:val="24"/>
        </w:rPr>
        <w:t xml:space="preserve"> the training.</w:t>
      </w:r>
      <w:r w:rsidR="005D0641">
        <w:rPr>
          <w:szCs w:val="24"/>
        </w:rPr>
        <w:t xml:space="preserve">  </w:t>
      </w:r>
    </w:p>
    <w:p w14:paraId="6940C144" w14:textId="77777777" w:rsidR="00AE244C" w:rsidRDefault="00AE244C" w:rsidP="00104DC5">
      <w:pPr>
        <w:rPr>
          <w:szCs w:val="24"/>
        </w:rPr>
      </w:pPr>
    </w:p>
    <w:p w14:paraId="1A0F0401" w14:textId="5E3DC7B8" w:rsidR="00F411D4" w:rsidRDefault="00AE244C" w:rsidP="00104DC5">
      <w:pPr>
        <w:rPr>
          <w:szCs w:val="24"/>
        </w:rPr>
      </w:pPr>
      <w:r>
        <w:rPr>
          <w:szCs w:val="24"/>
        </w:rPr>
        <w:t>Included is: A “Road to War”; a FRAGO; a TASKORG; a “</w:t>
      </w:r>
      <w:ins w:id="2" w:author="DoD Admin" w:date="2018-02-08T09:04:00Z">
        <w:r w:rsidR="00F56573">
          <w:rPr>
            <w:szCs w:val="24"/>
          </w:rPr>
          <w:t>.</w:t>
        </w:r>
      </w:ins>
      <w:r>
        <w:rPr>
          <w:szCs w:val="24"/>
        </w:rPr>
        <w:t xml:space="preserve">pdf” Ft Polk map; and ANNEX Kilo. </w:t>
      </w:r>
      <w:r w:rsidR="005D0641">
        <w:rPr>
          <w:szCs w:val="24"/>
        </w:rPr>
        <w:t xml:space="preserve">There is a separate document to guide discussion, whether used by the BDE Commander, XO, or the STAFFEX </w:t>
      </w:r>
      <w:r w:rsidR="0026045B">
        <w:rPr>
          <w:szCs w:val="24"/>
        </w:rPr>
        <w:t xml:space="preserve">Controller </w:t>
      </w:r>
      <w:r>
        <w:rPr>
          <w:szCs w:val="24"/>
        </w:rPr>
        <w:t>if an external team</w:t>
      </w:r>
      <w:r w:rsidR="0026045B">
        <w:rPr>
          <w:szCs w:val="24"/>
        </w:rPr>
        <w:t xml:space="preserve"> is brought in to facilitate the training</w:t>
      </w:r>
      <w:r>
        <w:rPr>
          <w:szCs w:val="24"/>
        </w:rPr>
        <w:t>.</w:t>
      </w:r>
    </w:p>
    <w:p w14:paraId="63D16689" w14:textId="77777777" w:rsidR="007A0D05" w:rsidRDefault="007A0D05" w:rsidP="00104DC5">
      <w:pPr>
        <w:rPr>
          <w:szCs w:val="24"/>
        </w:rPr>
      </w:pPr>
    </w:p>
    <w:p w14:paraId="561202CD" w14:textId="78B54C51" w:rsidR="00527E46" w:rsidRPr="009C1321" w:rsidRDefault="00104DC5" w:rsidP="00527E46">
      <w:pPr>
        <w:rPr>
          <w:szCs w:val="24"/>
        </w:rPr>
      </w:pPr>
      <w:r>
        <w:rPr>
          <w:szCs w:val="24"/>
        </w:rPr>
        <w:t>REQUIREMENT:</w:t>
      </w:r>
      <w:r>
        <w:rPr>
          <w:rFonts w:ascii="Arial" w:hAnsi="Arial" w:cs="Arial"/>
          <w:b/>
          <w:bCs/>
          <w:color w:val="555555"/>
          <w:sz w:val="19"/>
          <w:szCs w:val="19"/>
        </w:rPr>
        <w:t xml:space="preserve">  </w:t>
      </w:r>
      <w:r w:rsidR="00E01162">
        <w:rPr>
          <w:szCs w:val="24"/>
        </w:rPr>
        <w:t xml:space="preserve">Operating in a time constrained environment, the Staff will conduct MDMP activities in order to develop Critical Tasks and a Course of </w:t>
      </w:r>
      <w:r w:rsidR="00654C70">
        <w:rPr>
          <w:szCs w:val="24"/>
        </w:rPr>
        <w:t xml:space="preserve">Action Statement and </w:t>
      </w:r>
      <w:r w:rsidR="00E01162">
        <w:rPr>
          <w:szCs w:val="24"/>
        </w:rPr>
        <w:t>Sketch for Phase IV</w:t>
      </w:r>
      <w:r w:rsidR="0026045B">
        <w:rPr>
          <w:szCs w:val="24"/>
        </w:rPr>
        <w:t>, Stability</w:t>
      </w:r>
      <w:r w:rsidR="00527E46">
        <w:rPr>
          <w:szCs w:val="24"/>
        </w:rPr>
        <w:t xml:space="preserve"> </w:t>
      </w:r>
      <w:r w:rsidR="00527E46" w:rsidRPr="009C1321">
        <w:rPr>
          <w:szCs w:val="24"/>
        </w:rPr>
        <w:t xml:space="preserve">as well </w:t>
      </w:r>
      <w:r w:rsidR="00527E46">
        <w:rPr>
          <w:szCs w:val="24"/>
        </w:rPr>
        <w:t xml:space="preserve">as any Request For Forces (RFF), or </w:t>
      </w:r>
      <w:del w:id="3" w:author="DoD Admin" w:date="2018-02-08T09:04:00Z">
        <w:r w:rsidR="00527E46" w:rsidDel="00F56573">
          <w:rPr>
            <w:szCs w:val="24"/>
          </w:rPr>
          <w:delText xml:space="preserve">required </w:delText>
        </w:r>
      </w:del>
      <w:ins w:id="4" w:author="DoD Admin" w:date="2018-02-08T09:04:00Z">
        <w:r w:rsidR="00F56573">
          <w:rPr>
            <w:szCs w:val="24"/>
          </w:rPr>
          <w:t xml:space="preserve">Required </w:t>
        </w:r>
      </w:ins>
      <w:del w:id="5" w:author="DoD Admin" w:date="2018-02-08T09:04:00Z">
        <w:r w:rsidR="00527E46" w:rsidDel="00F56573">
          <w:rPr>
            <w:szCs w:val="24"/>
          </w:rPr>
          <w:delText xml:space="preserve">information </w:delText>
        </w:r>
      </w:del>
      <w:ins w:id="6" w:author="DoD Admin" w:date="2018-02-08T09:04:00Z">
        <w:r w:rsidR="00F56573">
          <w:rPr>
            <w:szCs w:val="24"/>
          </w:rPr>
          <w:t xml:space="preserve">Information </w:t>
        </w:r>
      </w:ins>
      <w:del w:id="7" w:author="DoD Admin" w:date="2018-02-08T09:04:00Z">
        <w:r w:rsidR="00527E46" w:rsidDel="00F56573">
          <w:rPr>
            <w:szCs w:val="24"/>
          </w:rPr>
          <w:delText xml:space="preserve">requirements </w:delText>
        </w:r>
      </w:del>
      <w:ins w:id="8" w:author="DoD Admin" w:date="2018-02-08T09:04:00Z">
        <w:r w:rsidR="00F56573">
          <w:rPr>
            <w:szCs w:val="24"/>
          </w:rPr>
          <w:t xml:space="preserve">Requirements </w:t>
        </w:r>
      </w:ins>
      <w:r w:rsidR="00527E46">
        <w:rPr>
          <w:szCs w:val="24"/>
        </w:rPr>
        <w:t>(RFI).</w:t>
      </w:r>
    </w:p>
    <w:p w14:paraId="1EF147D3" w14:textId="1809056E" w:rsidR="00104DC5" w:rsidRDefault="00104DC5" w:rsidP="00104DC5">
      <w:pPr>
        <w:rPr>
          <w:szCs w:val="24"/>
        </w:rPr>
      </w:pPr>
    </w:p>
    <w:p w14:paraId="161BD664" w14:textId="77777777" w:rsidR="00104DC5" w:rsidRDefault="00104DC5" w:rsidP="00CF452E">
      <w:pPr>
        <w:rPr>
          <w:szCs w:val="24"/>
        </w:rPr>
      </w:pPr>
    </w:p>
    <w:p w14:paraId="0DD66420" w14:textId="1723F328" w:rsidR="009C1321" w:rsidRDefault="00CF452E" w:rsidP="00CF452E">
      <w:pPr>
        <w:rPr>
          <w:szCs w:val="24"/>
        </w:rPr>
      </w:pPr>
      <w:r w:rsidRPr="009C1321">
        <w:rPr>
          <w:szCs w:val="24"/>
        </w:rPr>
        <w:t xml:space="preserve">SITUATION:  </w:t>
      </w:r>
      <w:r w:rsidR="005A1EA2">
        <w:rPr>
          <w:szCs w:val="24"/>
        </w:rPr>
        <w:t>The</w:t>
      </w:r>
      <w:r w:rsidR="005A1EA2" w:rsidRPr="009C1321">
        <w:rPr>
          <w:szCs w:val="24"/>
        </w:rPr>
        <w:t xml:space="preserve"> </w:t>
      </w:r>
      <w:r w:rsidR="005A1EA2">
        <w:rPr>
          <w:szCs w:val="24"/>
        </w:rPr>
        <w:t>B</w:t>
      </w:r>
      <w:r w:rsidR="005A1EA2" w:rsidRPr="009C1321">
        <w:rPr>
          <w:szCs w:val="24"/>
        </w:rPr>
        <w:t>rigade</w:t>
      </w:r>
      <w:r w:rsidR="00F411D4">
        <w:rPr>
          <w:szCs w:val="24"/>
        </w:rPr>
        <w:t>, TF DRAGON- 2/52 IBCT,</w:t>
      </w:r>
      <w:r w:rsidR="005A1EA2" w:rsidRPr="009C1321">
        <w:rPr>
          <w:szCs w:val="24"/>
        </w:rPr>
        <w:t xml:space="preserve"> </w:t>
      </w:r>
      <w:r w:rsidRPr="009C1321">
        <w:rPr>
          <w:szCs w:val="24"/>
        </w:rPr>
        <w:t>completed Phase</w:t>
      </w:r>
      <w:r w:rsidR="005A1EA2">
        <w:rPr>
          <w:szCs w:val="24"/>
        </w:rPr>
        <w:t>s</w:t>
      </w:r>
      <w:r w:rsidRPr="009C1321">
        <w:rPr>
          <w:szCs w:val="24"/>
        </w:rPr>
        <w:t xml:space="preserve"> I-III</w:t>
      </w:r>
      <w:r w:rsidR="005A1EA2">
        <w:rPr>
          <w:szCs w:val="24"/>
        </w:rPr>
        <w:t xml:space="preserve">, </w:t>
      </w:r>
      <w:r w:rsidR="0026045B">
        <w:rPr>
          <w:szCs w:val="24"/>
        </w:rPr>
        <w:t xml:space="preserve">and </w:t>
      </w:r>
      <w:r w:rsidR="005A1EA2">
        <w:rPr>
          <w:szCs w:val="24"/>
        </w:rPr>
        <w:t xml:space="preserve">the enemy’s ability to mount and sustain operations above Platoon-level is non-existent. The Brigade is now arrayed across the battlespace and is </w:t>
      </w:r>
      <w:r w:rsidRPr="009C1321">
        <w:rPr>
          <w:szCs w:val="24"/>
        </w:rPr>
        <w:t>planning for Phase IV Operations</w:t>
      </w:r>
      <w:r w:rsidR="005A1EA2">
        <w:rPr>
          <w:szCs w:val="24"/>
        </w:rPr>
        <w:t>. As Phase I</w:t>
      </w:r>
      <w:r w:rsidR="00E01162">
        <w:rPr>
          <w:szCs w:val="24"/>
        </w:rPr>
        <w:t>V</w:t>
      </w:r>
      <w:r w:rsidR="005A1EA2">
        <w:rPr>
          <w:szCs w:val="24"/>
        </w:rPr>
        <w:t xml:space="preserve"> operations</w:t>
      </w:r>
      <w:r w:rsidR="009C1321" w:rsidRPr="009C1321">
        <w:rPr>
          <w:szCs w:val="24"/>
        </w:rPr>
        <w:t xml:space="preserve"> were </w:t>
      </w:r>
      <w:r w:rsidRPr="009C1321">
        <w:rPr>
          <w:szCs w:val="24"/>
        </w:rPr>
        <w:t>“TBP”</w:t>
      </w:r>
      <w:r w:rsidR="009C1321" w:rsidRPr="009C1321">
        <w:rPr>
          <w:szCs w:val="24"/>
        </w:rPr>
        <w:t xml:space="preserve"> in the original OPORD</w:t>
      </w:r>
      <w:r w:rsidR="005A1EA2">
        <w:rPr>
          <w:szCs w:val="24"/>
        </w:rPr>
        <w:t>, t</w:t>
      </w:r>
      <w:r w:rsidRPr="009C1321">
        <w:rPr>
          <w:szCs w:val="24"/>
        </w:rPr>
        <w:t xml:space="preserve">he attached FRAGORD </w:t>
      </w:r>
      <w:r w:rsidR="00654C70">
        <w:rPr>
          <w:szCs w:val="24"/>
        </w:rPr>
        <w:t xml:space="preserve">is </w:t>
      </w:r>
      <w:r w:rsidRPr="009C1321">
        <w:rPr>
          <w:szCs w:val="24"/>
        </w:rPr>
        <w:t>provide</w:t>
      </w:r>
      <w:r w:rsidR="00654C70">
        <w:rPr>
          <w:szCs w:val="24"/>
        </w:rPr>
        <w:t>d</w:t>
      </w:r>
      <w:r w:rsidRPr="009C1321">
        <w:rPr>
          <w:szCs w:val="24"/>
        </w:rPr>
        <w:t xml:space="preserve"> for </w:t>
      </w:r>
      <w:r w:rsidR="005A1EA2">
        <w:rPr>
          <w:szCs w:val="24"/>
        </w:rPr>
        <w:t xml:space="preserve">the Staff </w:t>
      </w:r>
      <w:r w:rsidRPr="009C1321">
        <w:rPr>
          <w:szCs w:val="24"/>
        </w:rPr>
        <w:t xml:space="preserve">to </w:t>
      </w:r>
      <w:r w:rsidR="00654C70">
        <w:rPr>
          <w:szCs w:val="24"/>
        </w:rPr>
        <w:t>conduct</w:t>
      </w:r>
      <w:r w:rsidRPr="009C1321">
        <w:rPr>
          <w:szCs w:val="24"/>
        </w:rPr>
        <w:t xml:space="preserve"> planning.</w:t>
      </w:r>
      <w:r w:rsidR="007A0D05">
        <w:rPr>
          <w:szCs w:val="24"/>
        </w:rPr>
        <w:t xml:space="preserve">  Your </w:t>
      </w:r>
      <w:del w:id="9" w:author="DoD Admin" w:date="2018-02-08T09:52:00Z">
        <w:r w:rsidR="007A0D05" w:rsidDel="0028329F">
          <w:rPr>
            <w:szCs w:val="24"/>
          </w:rPr>
          <w:delText xml:space="preserve">brigade </w:delText>
        </w:r>
      </w:del>
      <w:ins w:id="10" w:author="DoD Admin" w:date="2018-02-08T09:52:00Z">
        <w:r w:rsidR="0028329F">
          <w:rPr>
            <w:szCs w:val="24"/>
          </w:rPr>
          <w:t xml:space="preserve">Brigade </w:t>
        </w:r>
      </w:ins>
      <w:r w:rsidR="007A0D05">
        <w:rPr>
          <w:szCs w:val="24"/>
        </w:rPr>
        <w:t xml:space="preserve">is not </w:t>
      </w:r>
      <w:r w:rsidR="0026045B">
        <w:rPr>
          <w:szCs w:val="24"/>
        </w:rPr>
        <w:t xml:space="preserve">yet </w:t>
      </w:r>
      <w:r w:rsidR="007A0D05">
        <w:rPr>
          <w:szCs w:val="24"/>
        </w:rPr>
        <w:t>operating from FOBs o</w:t>
      </w:r>
      <w:r w:rsidR="0026045B">
        <w:rPr>
          <w:szCs w:val="24"/>
        </w:rPr>
        <w:t xml:space="preserve">r fixed facilities. </w:t>
      </w:r>
      <w:r w:rsidR="007A0D05">
        <w:rPr>
          <w:szCs w:val="24"/>
        </w:rPr>
        <w:t xml:space="preserve">As in the FRAGO, </w:t>
      </w:r>
      <w:del w:id="11" w:author="DoD Admin" w:date="2018-02-08T09:52:00Z">
        <w:r w:rsidR="007A0D05" w:rsidDel="0028329F">
          <w:rPr>
            <w:szCs w:val="24"/>
          </w:rPr>
          <w:delText xml:space="preserve">your </w:delText>
        </w:r>
      </w:del>
      <w:ins w:id="12" w:author="DoD Admin" w:date="2018-02-08T09:52:00Z">
        <w:r w:rsidR="0028329F">
          <w:rPr>
            <w:szCs w:val="24"/>
          </w:rPr>
          <w:t xml:space="preserve">the </w:t>
        </w:r>
      </w:ins>
      <w:r w:rsidR="007A0D05">
        <w:rPr>
          <w:szCs w:val="24"/>
        </w:rPr>
        <w:t xml:space="preserve">Brigade is vicinity </w:t>
      </w:r>
      <w:r w:rsidR="005D0641">
        <w:rPr>
          <w:szCs w:val="24"/>
        </w:rPr>
        <w:t>Geronimo Drop Zone</w:t>
      </w:r>
      <w:del w:id="13" w:author="DoD Admin" w:date="2018-02-08T09:53:00Z">
        <w:r w:rsidR="005D0641" w:rsidDel="0028329F">
          <w:rPr>
            <w:szCs w:val="24"/>
          </w:rPr>
          <w:delText xml:space="preserve">; </w:delText>
        </w:r>
      </w:del>
      <w:ins w:id="14" w:author="DoD Admin" w:date="2018-02-08T09:53:00Z">
        <w:r w:rsidR="0028329F">
          <w:rPr>
            <w:szCs w:val="24"/>
          </w:rPr>
          <w:t xml:space="preserve">. </w:t>
        </w:r>
      </w:ins>
      <w:r w:rsidR="005D0641">
        <w:rPr>
          <w:szCs w:val="24"/>
        </w:rPr>
        <w:t xml:space="preserve">Your three Infantry battalions </w:t>
      </w:r>
      <w:ins w:id="15" w:author="DoD Admin" w:date="2018-02-08T10:01:00Z">
        <w:r w:rsidR="0028329F">
          <w:rPr>
            <w:szCs w:val="24"/>
          </w:rPr>
          <w:t xml:space="preserve">are </w:t>
        </w:r>
      </w:ins>
      <w:del w:id="16" w:author="DoD Admin" w:date="2018-02-08T09:53:00Z">
        <w:r w:rsidR="005D0641" w:rsidDel="0028329F">
          <w:rPr>
            <w:szCs w:val="24"/>
          </w:rPr>
          <w:delText xml:space="preserve">are </w:delText>
        </w:r>
      </w:del>
      <w:r w:rsidR="005D0641">
        <w:rPr>
          <w:szCs w:val="24"/>
        </w:rPr>
        <w:t>operating across the brigade Area of Operation</w:t>
      </w:r>
      <w:ins w:id="17" w:author="DoD Admin" w:date="2018-02-08T09:54:00Z">
        <w:r w:rsidR="0028329F">
          <w:rPr>
            <w:szCs w:val="24"/>
          </w:rPr>
          <w:t xml:space="preserve"> </w:t>
        </w:r>
      </w:ins>
      <w:del w:id="18" w:author="DoD Admin" w:date="2018-02-08T09:54:00Z">
        <w:r w:rsidR="005D0641" w:rsidDel="0028329F">
          <w:rPr>
            <w:szCs w:val="24"/>
          </w:rPr>
          <w:delText xml:space="preserve">, </w:delText>
        </w:r>
      </w:del>
      <w:r w:rsidR="005D0641">
        <w:rPr>
          <w:szCs w:val="24"/>
        </w:rPr>
        <w:t>partnering with the Host Nation</w:t>
      </w:r>
      <w:ins w:id="19" w:author="DoD Admin" w:date="2018-02-08T10:01:00Z">
        <w:r w:rsidR="0028329F">
          <w:rPr>
            <w:szCs w:val="24"/>
          </w:rPr>
          <w:t>’s</w:t>
        </w:r>
      </w:ins>
      <w:r w:rsidR="005D0641">
        <w:rPr>
          <w:szCs w:val="24"/>
        </w:rPr>
        <w:t xml:space="preserve"> forces; your </w:t>
      </w:r>
      <w:del w:id="20" w:author="DoD Admin" w:date="2018-02-08T09:54:00Z">
        <w:r w:rsidR="005D0641" w:rsidDel="0028329F">
          <w:rPr>
            <w:szCs w:val="24"/>
          </w:rPr>
          <w:delText xml:space="preserve">CAV </w:delText>
        </w:r>
      </w:del>
      <w:ins w:id="21" w:author="DoD Admin" w:date="2018-02-08T09:54:00Z">
        <w:r w:rsidR="0028329F">
          <w:rPr>
            <w:szCs w:val="24"/>
          </w:rPr>
          <w:t xml:space="preserve">Cavalry </w:t>
        </w:r>
      </w:ins>
      <w:r w:rsidR="005D0641">
        <w:rPr>
          <w:szCs w:val="24"/>
        </w:rPr>
        <w:t xml:space="preserve">Squadron is </w:t>
      </w:r>
      <w:del w:id="22" w:author="DoD Admin" w:date="2018-02-08T09:55:00Z">
        <w:r w:rsidR="005D0641" w:rsidDel="0028329F">
          <w:rPr>
            <w:szCs w:val="24"/>
          </w:rPr>
          <w:delText>operating in the</w:delText>
        </w:r>
      </w:del>
      <w:ins w:id="23" w:author="DoD Admin" w:date="2018-02-08T09:55:00Z">
        <w:r w:rsidR="0028329F">
          <w:rPr>
            <w:szCs w:val="24"/>
          </w:rPr>
          <w:t>conducting Screening Operations</w:t>
        </w:r>
      </w:ins>
      <w:r w:rsidR="005D0641">
        <w:rPr>
          <w:szCs w:val="24"/>
        </w:rPr>
        <w:t xml:space="preserve"> </w:t>
      </w:r>
      <w:ins w:id="24" w:author="DoD Admin" w:date="2018-02-08T09:55:00Z">
        <w:r w:rsidR="0028329F">
          <w:rPr>
            <w:szCs w:val="24"/>
          </w:rPr>
          <w:t xml:space="preserve">in the </w:t>
        </w:r>
      </w:ins>
      <w:r w:rsidR="005D0641">
        <w:rPr>
          <w:szCs w:val="24"/>
        </w:rPr>
        <w:t xml:space="preserve">Southeastern part of your </w:t>
      </w:r>
      <w:del w:id="25" w:author="DoD Admin" w:date="2018-02-08T09:55:00Z">
        <w:r w:rsidR="005D0641" w:rsidDel="0028329F">
          <w:rPr>
            <w:szCs w:val="24"/>
          </w:rPr>
          <w:delText xml:space="preserve">Brigade </w:delText>
        </w:r>
      </w:del>
      <w:r w:rsidR="005D0641">
        <w:rPr>
          <w:szCs w:val="24"/>
        </w:rPr>
        <w:t>AO</w:t>
      </w:r>
      <w:del w:id="26" w:author="DoD Admin" w:date="2018-02-08T09:56:00Z">
        <w:r w:rsidR="005D0641" w:rsidDel="0028329F">
          <w:rPr>
            <w:szCs w:val="24"/>
          </w:rPr>
          <w:delText xml:space="preserve"> to provide Screening Operations</w:delText>
        </w:r>
      </w:del>
      <w:r w:rsidR="005D0641">
        <w:rPr>
          <w:szCs w:val="24"/>
        </w:rPr>
        <w:t xml:space="preserve">; your BSB and BEB </w:t>
      </w:r>
      <w:del w:id="27" w:author="DoD Admin" w:date="2018-02-08T08:55:00Z">
        <w:r w:rsidR="005D0641" w:rsidDel="00F56573">
          <w:rPr>
            <w:szCs w:val="24"/>
          </w:rPr>
          <w:delText xml:space="preserve">is </w:delText>
        </w:r>
      </w:del>
      <w:ins w:id="28" w:author="DoD Admin" w:date="2018-02-08T08:55:00Z">
        <w:r w:rsidR="00F56573">
          <w:rPr>
            <w:szCs w:val="24"/>
          </w:rPr>
          <w:t xml:space="preserve">are </w:t>
        </w:r>
      </w:ins>
      <w:r w:rsidR="005D0641">
        <w:rPr>
          <w:szCs w:val="24"/>
        </w:rPr>
        <w:t>operating near Self Airfield in the Brigade Support Area.  To facilitate your training event, your brigade picks the exact grids for STARTEX, allowing you to adjust your footprint in your AO to fit your Concept of the Operation.</w:t>
      </w:r>
    </w:p>
    <w:p w14:paraId="4458234C" w14:textId="77777777" w:rsidR="005A1EA2" w:rsidRDefault="005A1EA2" w:rsidP="00CF452E">
      <w:pPr>
        <w:rPr>
          <w:szCs w:val="24"/>
        </w:rPr>
      </w:pPr>
    </w:p>
    <w:p w14:paraId="220C3681" w14:textId="77777777" w:rsidR="004636BD" w:rsidRDefault="004636BD" w:rsidP="004636BD">
      <w:pPr>
        <w:rPr>
          <w:szCs w:val="24"/>
        </w:rPr>
      </w:pPr>
    </w:p>
    <w:p w14:paraId="0CBF26E7" w14:textId="365F514F" w:rsidR="00553965" w:rsidRDefault="004636BD" w:rsidP="004636BD">
      <w:pPr>
        <w:rPr>
          <w:szCs w:val="24"/>
        </w:rPr>
      </w:pPr>
      <w:r>
        <w:rPr>
          <w:szCs w:val="24"/>
        </w:rPr>
        <w:t>1</w:t>
      </w:r>
      <w:r w:rsidR="008C56F1">
        <w:rPr>
          <w:szCs w:val="24"/>
        </w:rPr>
        <w:t>.</w:t>
      </w:r>
      <w:r>
        <w:rPr>
          <w:szCs w:val="24"/>
        </w:rPr>
        <w:t xml:space="preserve"> </w:t>
      </w:r>
      <w:r w:rsidR="00553965">
        <w:rPr>
          <w:szCs w:val="24"/>
        </w:rPr>
        <w:t>Enemy Forces:</w:t>
      </w:r>
    </w:p>
    <w:p w14:paraId="7ADD09B9" w14:textId="77777777" w:rsidR="00553965" w:rsidRDefault="00553965" w:rsidP="004636BD">
      <w:pPr>
        <w:rPr>
          <w:szCs w:val="24"/>
        </w:rPr>
      </w:pPr>
    </w:p>
    <w:p w14:paraId="4993B0FB" w14:textId="59079B96" w:rsidR="004636BD" w:rsidRPr="00553965" w:rsidRDefault="004636BD" w:rsidP="00553965">
      <w:pPr>
        <w:pStyle w:val="ListParagraph"/>
        <w:numPr>
          <w:ilvl w:val="0"/>
          <w:numId w:val="28"/>
        </w:numPr>
        <w:rPr>
          <w:szCs w:val="24"/>
        </w:rPr>
      </w:pPr>
      <w:r w:rsidRPr="00553965">
        <w:rPr>
          <w:szCs w:val="24"/>
        </w:rPr>
        <w:t xml:space="preserve">(U) </w:t>
      </w:r>
      <w:bookmarkStart w:id="29" w:name="OLE_LINK3"/>
      <w:bookmarkStart w:id="30" w:name="OLE_LINK4"/>
      <w:r w:rsidRPr="00553965">
        <w:rPr>
          <w:szCs w:val="24"/>
          <w:u w:val="single"/>
        </w:rPr>
        <w:t>Islamic Republic of Ariana (Ariana or IRA)</w:t>
      </w:r>
      <w:r w:rsidRPr="00553965">
        <w:rPr>
          <w:szCs w:val="24"/>
        </w:rPr>
        <w:t>.</w:t>
      </w:r>
      <w:bookmarkEnd w:id="29"/>
      <w:bookmarkEnd w:id="30"/>
    </w:p>
    <w:p w14:paraId="41F956EA" w14:textId="77777777" w:rsidR="004636BD" w:rsidRDefault="004636BD" w:rsidP="004636BD">
      <w:pPr>
        <w:rPr>
          <w:szCs w:val="24"/>
        </w:rPr>
      </w:pPr>
    </w:p>
    <w:p w14:paraId="15881EA9" w14:textId="125C25B5" w:rsidR="004636BD" w:rsidRDefault="00553965" w:rsidP="008C56F1">
      <w:pPr>
        <w:ind w:firstLine="720"/>
        <w:rPr>
          <w:szCs w:val="24"/>
        </w:rPr>
      </w:pPr>
      <w:r>
        <w:rPr>
          <w:szCs w:val="24"/>
        </w:rPr>
        <w:t xml:space="preserve">      </w:t>
      </w:r>
      <w:r w:rsidR="004636BD">
        <w:rPr>
          <w:szCs w:val="24"/>
        </w:rPr>
        <w:t xml:space="preserve">(U) Over the last </w:t>
      </w:r>
      <w:r w:rsidR="001B58C5">
        <w:rPr>
          <w:szCs w:val="24"/>
        </w:rPr>
        <w:t>twenty-four months, intelligence indicated Ariana had</w:t>
      </w:r>
      <w:r w:rsidR="004636BD" w:rsidRPr="007A4242">
        <w:rPr>
          <w:szCs w:val="24"/>
        </w:rPr>
        <w:t xml:space="preserve"> become increasingly disenchanted with Atropian exploitation and exportation of natural resources to </w:t>
      </w:r>
      <w:r w:rsidR="001B58C5">
        <w:rPr>
          <w:szCs w:val="24"/>
        </w:rPr>
        <w:t>Europe and the West.  Ariana</w:t>
      </w:r>
      <w:r w:rsidR="004636BD" w:rsidRPr="007A4242">
        <w:rPr>
          <w:szCs w:val="24"/>
        </w:rPr>
        <w:t xml:space="preserve"> increased its support to the South Atropian People’s Army (SAPA) and methodically prepared for conflict with Atropia</w:t>
      </w:r>
      <w:r w:rsidR="004636BD">
        <w:rPr>
          <w:szCs w:val="24"/>
        </w:rPr>
        <w:t xml:space="preserve">: </w:t>
      </w:r>
      <w:r w:rsidR="004636BD" w:rsidRPr="009414DD">
        <w:rPr>
          <w:szCs w:val="24"/>
        </w:rPr>
        <w:t>move</w:t>
      </w:r>
      <w:r w:rsidR="004636BD">
        <w:rPr>
          <w:szCs w:val="24"/>
        </w:rPr>
        <w:t>ment of</w:t>
      </w:r>
      <w:r w:rsidR="004636BD" w:rsidRPr="009414DD">
        <w:rPr>
          <w:szCs w:val="24"/>
        </w:rPr>
        <w:t xml:space="preserve"> its air and missile strike assets </w:t>
      </w:r>
      <w:r w:rsidR="004636BD">
        <w:rPr>
          <w:szCs w:val="24"/>
        </w:rPr>
        <w:t xml:space="preserve">eastward; systematic </w:t>
      </w:r>
      <w:r w:rsidR="004636BD" w:rsidRPr="009414DD">
        <w:rPr>
          <w:szCs w:val="24"/>
        </w:rPr>
        <w:t>prob</w:t>
      </w:r>
      <w:r w:rsidR="004636BD">
        <w:rPr>
          <w:szCs w:val="24"/>
        </w:rPr>
        <w:t>ing</w:t>
      </w:r>
      <w:r w:rsidR="004636BD" w:rsidRPr="009414DD">
        <w:rPr>
          <w:szCs w:val="24"/>
        </w:rPr>
        <w:t xml:space="preserve"> </w:t>
      </w:r>
      <w:r w:rsidR="004636BD">
        <w:rPr>
          <w:szCs w:val="24"/>
        </w:rPr>
        <w:t xml:space="preserve">of </w:t>
      </w:r>
      <w:r w:rsidR="004636BD" w:rsidRPr="009414DD">
        <w:rPr>
          <w:szCs w:val="24"/>
        </w:rPr>
        <w:t>Atropian government networks (including those for oil/gas production)</w:t>
      </w:r>
      <w:r w:rsidR="004636BD">
        <w:rPr>
          <w:szCs w:val="24"/>
        </w:rPr>
        <w:t>; a</w:t>
      </w:r>
      <w:r w:rsidR="004636BD" w:rsidRPr="009414DD">
        <w:rPr>
          <w:szCs w:val="24"/>
        </w:rPr>
        <w:t>ggressive perception management operation</w:t>
      </w:r>
      <w:r w:rsidR="004636BD">
        <w:rPr>
          <w:szCs w:val="24"/>
        </w:rPr>
        <w:t>s</w:t>
      </w:r>
      <w:r w:rsidR="004636BD" w:rsidRPr="009414DD">
        <w:rPr>
          <w:szCs w:val="24"/>
        </w:rPr>
        <w:t xml:space="preserve"> to influence ethnic </w:t>
      </w:r>
      <w:r w:rsidR="004636BD">
        <w:rPr>
          <w:szCs w:val="24"/>
        </w:rPr>
        <w:t>Persians</w:t>
      </w:r>
      <w:r w:rsidR="004636BD" w:rsidRPr="009414DD">
        <w:rPr>
          <w:szCs w:val="24"/>
        </w:rPr>
        <w:t xml:space="preserve"> living in At</w:t>
      </w:r>
      <w:r w:rsidR="004636BD">
        <w:rPr>
          <w:szCs w:val="24"/>
        </w:rPr>
        <w:t>ropia.  Also, as part of its Information Warfare (INFOWAR) campaign</w:t>
      </w:r>
      <w:r w:rsidR="004636BD" w:rsidRPr="009414DD">
        <w:rPr>
          <w:szCs w:val="24"/>
        </w:rPr>
        <w:t xml:space="preserve">, Ariana claimed Atropia </w:t>
      </w:r>
      <w:r w:rsidR="004636BD">
        <w:rPr>
          <w:szCs w:val="24"/>
        </w:rPr>
        <w:t>as a</w:t>
      </w:r>
      <w:r w:rsidR="004636BD" w:rsidRPr="009414DD">
        <w:rPr>
          <w:szCs w:val="24"/>
        </w:rPr>
        <w:t xml:space="preserve"> “historical part” of</w:t>
      </w:r>
      <w:r w:rsidR="004636BD">
        <w:rPr>
          <w:szCs w:val="24"/>
        </w:rPr>
        <w:t xml:space="preserve"> its sovereign territory.</w:t>
      </w:r>
    </w:p>
    <w:p w14:paraId="220CF018" w14:textId="77777777" w:rsidR="004636BD" w:rsidRDefault="004636BD" w:rsidP="004636BD">
      <w:pPr>
        <w:rPr>
          <w:szCs w:val="24"/>
        </w:rPr>
      </w:pPr>
    </w:p>
    <w:p w14:paraId="2906406F" w14:textId="09973958" w:rsidR="004636BD" w:rsidRPr="003F696A" w:rsidRDefault="004636BD" w:rsidP="004636BD">
      <w:r>
        <w:rPr>
          <w:szCs w:val="24"/>
        </w:rPr>
        <w:tab/>
      </w:r>
      <w:r w:rsidR="00553965">
        <w:rPr>
          <w:szCs w:val="24"/>
        </w:rPr>
        <w:t xml:space="preserve">     (</w:t>
      </w:r>
      <w:r>
        <w:rPr>
          <w:szCs w:val="24"/>
        </w:rPr>
        <w:t>U)</w:t>
      </w:r>
      <w:r w:rsidRPr="00683832">
        <w:rPr>
          <w:szCs w:val="24"/>
        </w:rPr>
        <w:t xml:space="preserve"> </w:t>
      </w:r>
      <w:r w:rsidRPr="00397606">
        <w:t xml:space="preserve">Islamic Republic of Ariana (IRA) military forces commenced a series of large scale, joint and combined arms, offensive oriented training </w:t>
      </w:r>
      <w:r w:rsidRPr="0091462A">
        <w:t xml:space="preserve">exercises </w:t>
      </w:r>
      <w:r>
        <w:t>o</w:t>
      </w:r>
      <w:r w:rsidRPr="0091462A">
        <w:t xml:space="preserve">n </w:t>
      </w:r>
      <w:r>
        <w:t>28 August 2014</w:t>
      </w:r>
      <w:r w:rsidRPr="0091462A">
        <w:t xml:space="preserve"> n</w:t>
      </w:r>
      <w:r w:rsidRPr="00397606">
        <w:t xml:space="preserve">ear the international border (IB) with the Republic of Atropia (ROA or Atropia).  Each of these exercises lasted two to three weeks in duration.  The result of these exercises caused the ROA Armed Forces to remain on a high state of alert which </w:t>
      </w:r>
      <w:r w:rsidR="00D50644">
        <w:t>degraded</w:t>
      </w:r>
      <w:r w:rsidR="00D50644" w:rsidRPr="00397606">
        <w:t xml:space="preserve"> </w:t>
      </w:r>
      <w:r w:rsidRPr="00397606">
        <w:t>unit readiness and reduced the effectiveness of ROA counterinsurgency operations</w:t>
      </w:r>
      <w:r w:rsidRPr="0091462A">
        <w:t xml:space="preserve">.  </w:t>
      </w:r>
      <w:r>
        <w:t>On 3 June 2015</w:t>
      </w:r>
      <w:r w:rsidRPr="0091462A">
        <w:t>, IRA</w:t>
      </w:r>
      <w:r w:rsidRPr="00397606">
        <w:t xml:space="preserve"> forces initiated a large scale operation under the guise of a recurring training exercise that was in fact preliminary posturing for an invasion of </w:t>
      </w:r>
      <w:r w:rsidRPr="0091462A">
        <w:t xml:space="preserve">Atropia.  On </w:t>
      </w:r>
      <w:r>
        <w:t>4 July</w:t>
      </w:r>
      <w:r w:rsidR="008C56F1">
        <w:t xml:space="preserve"> 2017</w:t>
      </w:r>
      <w:r>
        <w:t>,</w:t>
      </w:r>
      <w:r w:rsidRPr="0091462A">
        <w:t xml:space="preserve"> IRA</w:t>
      </w:r>
      <w:r w:rsidRPr="00397606">
        <w:t xml:space="preserve"> military forces invaded Atropia.</w:t>
      </w:r>
      <w:r w:rsidR="00600ABC">
        <w:t xml:space="preserve">  After a brief but deadly decisive action </w:t>
      </w:r>
      <w:r w:rsidR="00566E9B">
        <w:t xml:space="preserve">to defeat IRA and restore the international border, IRA forces were pushed back across the border and are now reconsolidating in pre-conflict defensive </w:t>
      </w:r>
      <w:r w:rsidR="00566E9B">
        <w:lastRenderedPageBreak/>
        <w:t xml:space="preserve">positions in Ariana.  Their ability to continue decisive military operations is </w:t>
      </w:r>
      <w:del w:id="31" w:author="DoD Admin" w:date="2018-02-08T09:02:00Z">
        <w:r w:rsidR="00566E9B" w:rsidDel="00F56573">
          <w:delText xml:space="preserve">severally </w:delText>
        </w:r>
      </w:del>
      <w:ins w:id="32" w:author="DoD Admin" w:date="2018-02-08T09:02:00Z">
        <w:r w:rsidR="00F56573">
          <w:t xml:space="preserve">severely </w:t>
        </w:r>
      </w:ins>
      <w:del w:id="33" w:author="DoD Admin" w:date="2018-02-08T08:57:00Z">
        <w:r w:rsidR="00566E9B" w:rsidDel="00F56573">
          <w:delText>degraged</w:delText>
        </w:r>
      </w:del>
      <w:ins w:id="34" w:author="DoD Admin" w:date="2018-02-08T08:57:00Z">
        <w:r w:rsidR="00F56573">
          <w:t>degraded</w:t>
        </w:r>
      </w:ins>
      <w:r w:rsidR="00566E9B">
        <w:t xml:space="preserve"> after heavy attacks by U.S. and Coalition Forces.</w:t>
      </w:r>
    </w:p>
    <w:p w14:paraId="6FE2A0A9" w14:textId="77777777" w:rsidR="004636BD" w:rsidRPr="009739AA" w:rsidRDefault="004636BD" w:rsidP="004636BD">
      <w:pPr>
        <w:rPr>
          <w:szCs w:val="24"/>
        </w:rPr>
      </w:pPr>
    </w:p>
    <w:p w14:paraId="793D611D" w14:textId="52859D59" w:rsidR="004636BD" w:rsidRDefault="004636BD" w:rsidP="00FF571C">
      <w:pPr>
        <w:rPr>
          <w:szCs w:val="24"/>
        </w:rPr>
      </w:pPr>
      <w:r w:rsidRPr="009739AA">
        <w:rPr>
          <w:szCs w:val="24"/>
        </w:rPr>
        <w:tab/>
      </w:r>
      <w:r w:rsidR="00553965">
        <w:rPr>
          <w:szCs w:val="24"/>
        </w:rPr>
        <w:t xml:space="preserve">    </w:t>
      </w:r>
      <w:r w:rsidRPr="009739AA">
        <w:rPr>
          <w:szCs w:val="24"/>
        </w:rPr>
        <w:t>(U)</w:t>
      </w:r>
      <w:r>
        <w:rPr>
          <w:szCs w:val="24"/>
        </w:rPr>
        <w:t xml:space="preserve"> </w:t>
      </w:r>
      <w:r w:rsidRPr="004F64B5">
        <w:rPr>
          <w:szCs w:val="24"/>
        </w:rPr>
        <w:t>Currently, Atropian ground and air forces</w:t>
      </w:r>
      <w:r>
        <w:rPr>
          <w:szCs w:val="24"/>
        </w:rPr>
        <w:t>,</w:t>
      </w:r>
      <w:r w:rsidRPr="004F64B5">
        <w:rPr>
          <w:szCs w:val="24"/>
        </w:rPr>
        <w:t xml:space="preserve"> supported by </w:t>
      </w:r>
      <w:del w:id="35" w:author="DoD Admin" w:date="2018-02-08T08:57:00Z">
        <w:r w:rsidRPr="004F64B5" w:rsidDel="00F56573">
          <w:rPr>
            <w:szCs w:val="24"/>
          </w:rPr>
          <w:delText xml:space="preserve">6 </w:delText>
        </w:r>
      </w:del>
      <w:ins w:id="36" w:author="DoD Admin" w:date="2018-02-08T08:57:00Z">
        <w:r w:rsidR="00F56573">
          <w:rPr>
            <w:szCs w:val="24"/>
          </w:rPr>
          <w:t>six</w:t>
        </w:r>
        <w:r w:rsidR="00F56573" w:rsidRPr="004F64B5">
          <w:rPr>
            <w:szCs w:val="24"/>
          </w:rPr>
          <w:t xml:space="preserve"> </w:t>
        </w:r>
      </w:ins>
      <w:r w:rsidRPr="004F64B5">
        <w:rPr>
          <w:szCs w:val="24"/>
        </w:rPr>
        <w:t>(US) A</w:t>
      </w:r>
      <w:r>
        <w:rPr>
          <w:szCs w:val="24"/>
        </w:rPr>
        <w:t>ir and Space Expeditionary Task Force (A</w:t>
      </w:r>
      <w:r w:rsidRPr="004F64B5">
        <w:rPr>
          <w:szCs w:val="24"/>
        </w:rPr>
        <w:t>ETF</w:t>
      </w:r>
      <w:r>
        <w:rPr>
          <w:szCs w:val="24"/>
        </w:rPr>
        <w:t>),</w:t>
      </w:r>
      <w:r w:rsidRPr="004F64B5">
        <w:rPr>
          <w:szCs w:val="24"/>
        </w:rPr>
        <w:t xml:space="preserve"> are successfully holding the enemy FLOT.  Intelligence indicates Ariana is experiencing considerable logistical strain and </w:t>
      </w:r>
      <w:r w:rsidR="003F696A">
        <w:rPr>
          <w:szCs w:val="24"/>
        </w:rPr>
        <w:t>poor moral and recruiting</w:t>
      </w:r>
      <w:r w:rsidRPr="004F64B5">
        <w:rPr>
          <w:szCs w:val="24"/>
        </w:rPr>
        <w:t xml:space="preserve">.  Ariana’s ability to </w:t>
      </w:r>
      <w:r w:rsidR="003F696A">
        <w:rPr>
          <w:szCs w:val="24"/>
        </w:rPr>
        <w:t>resume offensive operations into Atropia</w:t>
      </w:r>
      <w:r w:rsidRPr="004F64B5">
        <w:rPr>
          <w:szCs w:val="24"/>
        </w:rPr>
        <w:t xml:space="preserve"> </w:t>
      </w:r>
      <w:r w:rsidR="003F696A">
        <w:rPr>
          <w:szCs w:val="24"/>
        </w:rPr>
        <w:t>is next to impossible given attrition from recent combat operations</w:t>
      </w:r>
      <w:r w:rsidRPr="004F64B5">
        <w:rPr>
          <w:rFonts w:eastAsia="MS Mincho"/>
          <w:szCs w:val="24"/>
        </w:rPr>
        <w:t>.</w:t>
      </w:r>
      <w:r w:rsidRPr="009739AA">
        <w:rPr>
          <w:szCs w:val="24"/>
        </w:rPr>
        <w:t xml:space="preserve">  </w:t>
      </w:r>
    </w:p>
    <w:p w14:paraId="7A9A58E1" w14:textId="0E50A1B5" w:rsidR="007962DB" w:rsidRDefault="007962DB" w:rsidP="004636BD">
      <w:pPr>
        <w:rPr>
          <w:szCs w:val="24"/>
        </w:rPr>
      </w:pPr>
    </w:p>
    <w:p w14:paraId="2B217CA9" w14:textId="5AC16427" w:rsidR="00B85B1D" w:rsidRDefault="007962DB" w:rsidP="00B85B1D">
      <w:pPr>
        <w:pStyle w:val="ListParagraph"/>
        <w:numPr>
          <w:ilvl w:val="0"/>
          <w:numId w:val="28"/>
        </w:numPr>
        <w:rPr>
          <w:szCs w:val="24"/>
        </w:rPr>
      </w:pPr>
      <w:r w:rsidRPr="00B85B1D">
        <w:rPr>
          <w:szCs w:val="24"/>
        </w:rPr>
        <w:t xml:space="preserve">(U) </w:t>
      </w:r>
      <w:r w:rsidRPr="00B85B1D">
        <w:rPr>
          <w:szCs w:val="24"/>
          <w:u w:val="single"/>
        </w:rPr>
        <w:t>Insurgents</w:t>
      </w:r>
      <w:r w:rsidRPr="00B85B1D">
        <w:rPr>
          <w:szCs w:val="24"/>
        </w:rPr>
        <w:t>.  Atropian stability is impacted by several insurgent, terrorist, and criminal actors.</w:t>
      </w:r>
    </w:p>
    <w:p w14:paraId="482C0329" w14:textId="77777777" w:rsidR="00B85B1D" w:rsidRPr="00B85B1D" w:rsidRDefault="00B85B1D" w:rsidP="00B85B1D">
      <w:pPr>
        <w:pStyle w:val="ListParagraph"/>
        <w:ind w:left="1080"/>
        <w:rPr>
          <w:szCs w:val="24"/>
        </w:rPr>
      </w:pPr>
    </w:p>
    <w:p w14:paraId="374EA261" w14:textId="26D7664B" w:rsidR="007962DB" w:rsidRPr="00057129" w:rsidRDefault="00051E69" w:rsidP="00B85B1D">
      <w:pPr>
        <w:ind w:firstLine="1080"/>
        <w:rPr>
          <w:szCs w:val="24"/>
        </w:rPr>
      </w:pPr>
      <w:r>
        <w:rPr>
          <w:szCs w:val="24"/>
        </w:rPr>
        <w:t>1)</w:t>
      </w:r>
      <w:r w:rsidR="00B85B1D">
        <w:rPr>
          <w:szCs w:val="24"/>
        </w:rPr>
        <w:t xml:space="preserve"> </w:t>
      </w:r>
      <w:r w:rsidR="007962DB" w:rsidRPr="00B85B1D">
        <w:rPr>
          <w:szCs w:val="24"/>
        </w:rPr>
        <w:t>(U) South Atropian People’s Army (SAPA) – SAPA membership consists primarily of ethnic Persians identifying culturally and religiously with Ariana.  They seek formation of an independent ethnic Persian state in western and central Atropia.  The SAPA represent a significant tactical threat to U.S. Forces operating in JOA SHIELD.  They operate primarily at the multifunctional cell level, but can form to groups of 100-150 fighters within a 24 hour period; and depending on population support in a given area can mass up to 500 fighters within 96 hours.  SAPA’s recent efforts to forcefully gain and hold ground and influence large sections of several southwestern and west-cent</w:t>
      </w:r>
      <w:r w:rsidR="00B22D6A" w:rsidRPr="00B85B1D">
        <w:rPr>
          <w:szCs w:val="24"/>
        </w:rPr>
        <w:t>ral Atropian provinces was</w:t>
      </w:r>
      <w:r w:rsidR="007962DB" w:rsidRPr="00B85B1D">
        <w:rPr>
          <w:szCs w:val="24"/>
        </w:rPr>
        <w:t xml:space="preserve"> successful, creating pockets of denied territory and strongpoints. </w:t>
      </w:r>
      <w:r w:rsidR="00B85B1D">
        <w:rPr>
          <w:szCs w:val="24"/>
        </w:rPr>
        <w:t xml:space="preserve"> </w:t>
      </w:r>
      <w:r w:rsidR="007962DB" w:rsidRPr="00057129">
        <w:rPr>
          <w:szCs w:val="24"/>
        </w:rPr>
        <w:t xml:space="preserve">The establishment of these strongpoints began as early as </w:t>
      </w:r>
      <w:r w:rsidR="007962DB">
        <w:rPr>
          <w:szCs w:val="24"/>
        </w:rPr>
        <w:t>7 October 2014</w:t>
      </w:r>
      <w:r w:rsidR="007962DB" w:rsidRPr="00057129">
        <w:rPr>
          <w:szCs w:val="24"/>
        </w:rPr>
        <w:t xml:space="preserve"> in </w:t>
      </w:r>
      <w:r w:rsidR="007962DB">
        <w:rPr>
          <w:szCs w:val="24"/>
        </w:rPr>
        <w:t xml:space="preserve">MARSHALL </w:t>
      </w:r>
      <w:r w:rsidR="007962DB" w:rsidRPr="00057129">
        <w:rPr>
          <w:szCs w:val="24"/>
        </w:rPr>
        <w:t>(15SUS7101</w:t>
      </w:r>
      <w:r w:rsidR="007962DB">
        <w:rPr>
          <w:szCs w:val="24"/>
        </w:rPr>
        <w:t xml:space="preserve">) and PORT ARTHUR (15RVP0906).  SAPA then established a strongpoint in LUFKIN </w:t>
      </w:r>
      <w:r w:rsidR="007962DB" w:rsidRPr="00057129">
        <w:rPr>
          <w:szCs w:val="24"/>
        </w:rPr>
        <w:t>(15RUQ3568</w:t>
      </w:r>
      <w:r w:rsidR="007962DB">
        <w:rPr>
          <w:szCs w:val="24"/>
        </w:rPr>
        <w:t xml:space="preserve">) on 6 December 2015; and strongpoints in </w:t>
      </w:r>
      <w:r w:rsidR="007962DB" w:rsidRPr="00057129">
        <w:rPr>
          <w:szCs w:val="24"/>
        </w:rPr>
        <w:t>JASPER (15RVQ0421)</w:t>
      </w:r>
      <w:r w:rsidR="007962DB">
        <w:rPr>
          <w:szCs w:val="24"/>
        </w:rPr>
        <w:t>, LEESVILLE (</w:t>
      </w:r>
      <w:r w:rsidR="007962DB" w:rsidRPr="00824F21">
        <w:rPr>
          <w:color w:val="000000"/>
          <w:szCs w:val="24"/>
        </w:rPr>
        <w:t>15RVQ7545</w:t>
      </w:r>
      <w:r w:rsidR="007962DB">
        <w:rPr>
          <w:szCs w:val="24"/>
        </w:rPr>
        <w:t xml:space="preserve">), and </w:t>
      </w:r>
      <w:r w:rsidR="007962DB" w:rsidRPr="00057129">
        <w:rPr>
          <w:szCs w:val="24"/>
        </w:rPr>
        <w:t>DERIDDER (15RVQ7212)</w:t>
      </w:r>
      <w:r w:rsidR="007962DB" w:rsidRPr="00F75EC0">
        <w:rPr>
          <w:szCs w:val="24"/>
        </w:rPr>
        <w:t xml:space="preserve"> </w:t>
      </w:r>
      <w:r w:rsidR="007962DB">
        <w:rPr>
          <w:szCs w:val="24"/>
        </w:rPr>
        <w:t>on 25 January</w:t>
      </w:r>
      <w:r w:rsidR="007962DB" w:rsidRPr="00BE11DB">
        <w:rPr>
          <w:szCs w:val="24"/>
        </w:rPr>
        <w:t xml:space="preserve"> 2015</w:t>
      </w:r>
      <w:r w:rsidR="007962DB">
        <w:rPr>
          <w:szCs w:val="24"/>
        </w:rPr>
        <w:t xml:space="preserve">.  SAPA then established strongpoints in </w:t>
      </w:r>
      <w:r w:rsidR="007962DB" w:rsidRPr="00057129">
        <w:rPr>
          <w:szCs w:val="24"/>
        </w:rPr>
        <w:t>NACOGDOCHES (15RUQ4297)</w:t>
      </w:r>
      <w:r w:rsidR="007962DB" w:rsidRPr="00F75EC0">
        <w:rPr>
          <w:szCs w:val="24"/>
        </w:rPr>
        <w:t xml:space="preserve"> </w:t>
      </w:r>
      <w:r w:rsidR="007962DB">
        <w:rPr>
          <w:color w:val="000000"/>
          <w:szCs w:val="24"/>
        </w:rPr>
        <w:t>on 16 March 2015</w:t>
      </w:r>
      <w:r w:rsidR="007962DB" w:rsidRPr="00057129">
        <w:rPr>
          <w:szCs w:val="24"/>
        </w:rPr>
        <w:t xml:space="preserve">. </w:t>
      </w:r>
      <w:r w:rsidR="007962DB">
        <w:rPr>
          <w:szCs w:val="24"/>
        </w:rPr>
        <w:t xml:space="preserve"> </w:t>
      </w:r>
      <w:r w:rsidR="007962DB" w:rsidRPr="00057129">
        <w:rPr>
          <w:szCs w:val="24"/>
        </w:rPr>
        <w:t xml:space="preserve">SAPA continued </w:t>
      </w:r>
      <w:r w:rsidR="007962DB">
        <w:rPr>
          <w:szCs w:val="24"/>
        </w:rPr>
        <w:t>its expansion by controlling key terrain</w:t>
      </w:r>
      <w:r w:rsidR="007962DB" w:rsidRPr="00057129">
        <w:rPr>
          <w:szCs w:val="24"/>
        </w:rPr>
        <w:t xml:space="preserve"> in</w:t>
      </w:r>
      <w:r w:rsidR="007962DB">
        <w:rPr>
          <w:szCs w:val="24"/>
        </w:rPr>
        <w:t xml:space="preserve"> SANGARI </w:t>
      </w:r>
      <w:r w:rsidR="007962DB" w:rsidRPr="00057129">
        <w:rPr>
          <w:szCs w:val="24"/>
        </w:rPr>
        <w:t>(15RVQ884412)</w:t>
      </w:r>
      <w:r w:rsidR="007962DB">
        <w:rPr>
          <w:szCs w:val="24"/>
        </w:rPr>
        <w:t xml:space="preserve"> </w:t>
      </w:r>
      <w:r w:rsidR="007962DB" w:rsidRPr="00057129">
        <w:rPr>
          <w:szCs w:val="24"/>
        </w:rPr>
        <w:t xml:space="preserve">by </w:t>
      </w:r>
      <w:r w:rsidR="007962DB">
        <w:rPr>
          <w:szCs w:val="24"/>
        </w:rPr>
        <w:t xml:space="preserve">4 July 2015.  </w:t>
      </w:r>
      <w:bookmarkStart w:id="37" w:name="OLE_LINK11"/>
      <w:bookmarkStart w:id="38" w:name="OLE_LINK12"/>
      <w:r w:rsidR="007962DB">
        <w:rPr>
          <w:szCs w:val="24"/>
        </w:rPr>
        <w:t>SAPA’s most recently established</w:t>
      </w:r>
      <w:r w:rsidR="007962DB" w:rsidRPr="00057129">
        <w:rPr>
          <w:szCs w:val="24"/>
        </w:rPr>
        <w:t xml:space="preserve"> strongpoints include </w:t>
      </w:r>
      <w:r w:rsidR="007962DB">
        <w:rPr>
          <w:szCs w:val="24"/>
        </w:rPr>
        <w:t>BEAUMONT (</w:t>
      </w:r>
      <w:r w:rsidR="007962DB" w:rsidRPr="000D482B">
        <w:rPr>
          <w:color w:val="000000"/>
          <w:szCs w:val="24"/>
        </w:rPr>
        <w:t>15RUP9129</w:t>
      </w:r>
      <w:r w:rsidR="007962DB">
        <w:rPr>
          <w:color w:val="000000"/>
          <w:szCs w:val="24"/>
        </w:rPr>
        <w:t xml:space="preserve">), </w:t>
      </w:r>
      <w:r w:rsidR="007962DB" w:rsidRPr="00057129">
        <w:rPr>
          <w:szCs w:val="24"/>
        </w:rPr>
        <w:t>ORANGE (15RVP1821)</w:t>
      </w:r>
      <w:r w:rsidR="007962DB">
        <w:rPr>
          <w:szCs w:val="24"/>
        </w:rPr>
        <w:t xml:space="preserve">, and </w:t>
      </w:r>
      <w:r w:rsidR="007962DB" w:rsidRPr="00057129">
        <w:rPr>
          <w:szCs w:val="24"/>
        </w:rPr>
        <w:t>SHREVEPORT (15SVR2999)</w:t>
      </w:r>
      <w:r w:rsidR="007962DB">
        <w:rPr>
          <w:szCs w:val="24"/>
        </w:rPr>
        <w:t xml:space="preserve"> </w:t>
      </w:r>
      <w:bookmarkEnd w:id="37"/>
      <w:bookmarkEnd w:id="38"/>
      <w:r w:rsidR="007962DB" w:rsidRPr="00057129">
        <w:rPr>
          <w:szCs w:val="24"/>
        </w:rPr>
        <w:t xml:space="preserve">on </w:t>
      </w:r>
      <w:r w:rsidR="007962DB">
        <w:rPr>
          <w:szCs w:val="24"/>
        </w:rPr>
        <w:t xml:space="preserve">2 September 2015.  Western Shreveport initially fell under SAPA control two weeks after the AA invasion on 4 July 2015.  SAPA forces also seized control of the Marwandi Pumping Station (MPS) on 26 September 2015.  </w:t>
      </w:r>
      <w:r w:rsidR="007962DB" w:rsidRPr="00057129">
        <w:rPr>
          <w:szCs w:val="24"/>
        </w:rPr>
        <w:t>SAPA’s span of influence and control is prominent within Agdash, Agjabadi, Janga, Kirsham, Kurdamir, Mukhsa, Torvuz, Ujar, and Yevlahk provinces which contain large ethnic Persian populations with several other provinces in eastern Atropia containing smaller enclaves.  Since the Arianian invasion</w:t>
      </w:r>
      <w:r w:rsidR="00B85B1D">
        <w:rPr>
          <w:szCs w:val="24"/>
        </w:rPr>
        <w:t>,</w:t>
      </w:r>
      <w:r w:rsidR="007962DB" w:rsidRPr="00057129">
        <w:rPr>
          <w:szCs w:val="24"/>
        </w:rPr>
        <w:t xml:space="preserve"> most of the SAPA forces in west-central Atropia have evolved into a paramilitary insurgency. </w:t>
      </w:r>
      <w:r w:rsidR="007962DB" w:rsidRPr="00057129">
        <w:t>This perception comes from its successes in the Republic of Atropia (ROA) with the rapid takeover of Persian enclaves and the ability to hold ground within central Atropia.</w:t>
      </w:r>
      <w:r w:rsidR="007962DB" w:rsidRPr="00057129">
        <w:rPr>
          <w:szCs w:val="24"/>
        </w:rPr>
        <w:t xml:space="preserve"> </w:t>
      </w:r>
      <w:r w:rsidR="007962DB" w:rsidRPr="00057129">
        <w:t>The ready availability of recruits, many of whom are ethnic Persian Atropians, are attracted to SAPA’s recent successes.</w:t>
      </w:r>
      <w:r w:rsidR="00674301">
        <w:rPr>
          <w:szCs w:val="24"/>
        </w:rPr>
        <w:t xml:space="preserve"> SAPA </w:t>
      </w:r>
      <w:r w:rsidR="007962DB" w:rsidRPr="00057129">
        <w:rPr>
          <w:szCs w:val="24"/>
        </w:rPr>
        <w:t>also increased requisitioning and confiscation of transportation assets and material, to include the acquisition and utilization of captured high-end equipment from the Atropian military.  SAPA’s primary weapons and weapons systems include small arms, mortars, light and heavy machine guns, MANPADS, technical vehicles, HMMWV gun trucks, infantry fighting vehicles (IFV), armored reconnaissance vehicles, towed artillery, self-propelled air defense platforms, tanks, IED/VBIED, mines, rocket-propelled grenades (RPG), and limited access to chemical and biological agents.  Disposition of SAPA networks operating in JOA SHIELD:</w:t>
      </w:r>
    </w:p>
    <w:p w14:paraId="5EB82D7E" w14:textId="77777777" w:rsidR="007962DB" w:rsidRPr="00B35E09" w:rsidRDefault="007962DB" w:rsidP="007962DB">
      <w:pPr>
        <w:tabs>
          <w:tab w:val="left" w:pos="720"/>
          <w:tab w:val="left" w:pos="1080"/>
          <w:tab w:val="left" w:pos="1440"/>
        </w:tabs>
        <w:spacing w:line="200" w:lineRule="exact"/>
        <w:rPr>
          <w:sz w:val="20"/>
          <w:szCs w:val="24"/>
        </w:rPr>
      </w:pPr>
    </w:p>
    <w:p w14:paraId="37CC58FF" w14:textId="307C2097" w:rsidR="007962DB" w:rsidRDefault="00B85B1D" w:rsidP="007962DB">
      <w:pPr>
        <w:tabs>
          <w:tab w:val="left" w:pos="360"/>
          <w:tab w:val="left" w:pos="720"/>
          <w:tab w:val="left" w:pos="1080"/>
          <w:tab w:val="left" w:pos="1440"/>
        </w:tabs>
        <w:rPr>
          <w:szCs w:val="24"/>
        </w:rPr>
      </w:pPr>
      <w:r>
        <w:rPr>
          <w:szCs w:val="24"/>
        </w:rPr>
        <w:tab/>
      </w:r>
      <w:r>
        <w:rPr>
          <w:szCs w:val="24"/>
        </w:rPr>
        <w:tab/>
        <w:t>2</w:t>
      </w:r>
      <w:r w:rsidR="00051E69">
        <w:rPr>
          <w:szCs w:val="24"/>
        </w:rPr>
        <w:t>)</w:t>
      </w:r>
      <w:r>
        <w:rPr>
          <w:szCs w:val="24"/>
        </w:rPr>
        <w:t xml:space="preserve">  </w:t>
      </w:r>
      <w:r w:rsidR="00051E69">
        <w:rPr>
          <w:szCs w:val="24"/>
        </w:rPr>
        <w:t xml:space="preserve">(U) </w:t>
      </w:r>
      <w:r w:rsidR="007962DB" w:rsidRPr="00057129">
        <w:rPr>
          <w:szCs w:val="24"/>
        </w:rPr>
        <w:t xml:space="preserve">Mokri-Tir Network.  </w:t>
      </w:r>
      <w:r w:rsidR="007962DB" w:rsidRPr="0060074A">
        <w:rPr>
          <w:szCs w:val="24"/>
        </w:rPr>
        <w:t>JTF-</w:t>
      </w:r>
      <w:r w:rsidR="007962DB">
        <w:rPr>
          <w:szCs w:val="24"/>
        </w:rPr>
        <w:t xml:space="preserve"> 21 </w:t>
      </w:r>
      <w:r w:rsidR="007962DB" w:rsidRPr="0060074A">
        <w:rPr>
          <w:szCs w:val="24"/>
        </w:rPr>
        <w:t xml:space="preserve">J2 assesses the </w:t>
      </w:r>
      <w:r w:rsidR="007962DB">
        <w:rPr>
          <w:szCs w:val="24"/>
        </w:rPr>
        <w:t>Mokri-Tir</w:t>
      </w:r>
      <w:r w:rsidR="007962DB" w:rsidRPr="0060074A">
        <w:rPr>
          <w:szCs w:val="24"/>
        </w:rPr>
        <w:t xml:space="preserve"> Network total combat power ranges from </w:t>
      </w:r>
      <w:r w:rsidR="007962DB">
        <w:rPr>
          <w:szCs w:val="24"/>
        </w:rPr>
        <w:t>800</w:t>
      </w:r>
      <w:r w:rsidR="007962DB" w:rsidRPr="0060074A">
        <w:rPr>
          <w:szCs w:val="24"/>
        </w:rPr>
        <w:t>-1</w:t>
      </w:r>
      <w:r w:rsidR="007962DB">
        <w:rPr>
          <w:szCs w:val="24"/>
        </w:rPr>
        <w:t>3</w:t>
      </w:r>
      <w:r w:rsidR="007962DB" w:rsidRPr="0060074A">
        <w:rPr>
          <w:szCs w:val="24"/>
        </w:rPr>
        <w:t>00 personnel</w:t>
      </w:r>
      <w:r w:rsidR="007962DB">
        <w:rPr>
          <w:szCs w:val="24"/>
        </w:rPr>
        <w:t xml:space="preserve">. </w:t>
      </w:r>
      <w:r w:rsidR="007962DB" w:rsidRPr="00057129">
        <w:rPr>
          <w:szCs w:val="24"/>
        </w:rPr>
        <w:t xml:space="preserve"> </w:t>
      </w:r>
      <w:r w:rsidR="007962DB" w:rsidRPr="0060074A">
        <w:rPr>
          <w:szCs w:val="24"/>
        </w:rPr>
        <w:t xml:space="preserve">Operations of this network </w:t>
      </w:r>
      <w:r w:rsidR="007962DB">
        <w:rPr>
          <w:szCs w:val="24"/>
        </w:rPr>
        <w:t xml:space="preserve">control or </w:t>
      </w:r>
      <w:r w:rsidR="007962DB" w:rsidRPr="0060074A">
        <w:rPr>
          <w:szCs w:val="24"/>
        </w:rPr>
        <w:t xml:space="preserve">influence </w:t>
      </w:r>
      <w:r w:rsidR="007962DB" w:rsidRPr="00057129">
        <w:rPr>
          <w:szCs w:val="24"/>
        </w:rPr>
        <w:t>DERIDDER</w:t>
      </w:r>
      <w:r w:rsidR="007962DB">
        <w:rPr>
          <w:szCs w:val="24"/>
        </w:rPr>
        <w:t xml:space="preserve"> (15RVQ7212</w:t>
      </w:r>
      <w:r w:rsidR="007962DB" w:rsidRPr="00AC2F7D">
        <w:rPr>
          <w:szCs w:val="24"/>
        </w:rPr>
        <w:t xml:space="preserve">), </w:t>
      </w:r>
      <w:r w:rsidR="007962DB">
        <w:rPr>
          <w:szCs w:val="24"/>
        </w:rPr>
        <w:t>ROSEPINE (15RVQ777265),</w:t>
      </w:r>
      <w:r w:rsidR="007962DB" w:rsidRPr="0065284C">
        <w:rPr>
          <w:szCs w:val="24"/>
        </w:rPr>
        <w:t xml:space="preserve"> </w:t>
      </w:r>
      <w:r w:rsidR="007962DB">
        <w:rPr>
          <w:szCs w:val="24"/>
        </w:rPr>
        <w:t>OBERLIN</w:t>
      </w:r>
      <w:r w:rsidR="007962DB" w:rsidRPr="00AC2F7D">
        <w:rPr>
          <w:szCs w:val="24"/>
        </w:rPr>
        <w:t xml:space="preserve"> (1</w:t>
      </w:r>
      <w:r w:rsidR="007962DB">
        <w:rPr>
          <w:szCs w:val="24"/>
        </w:rPr>
        <w:t>5RWP223870), HORNBECK (15RVQ6265</w:t>
      </w:r>
      <w:r w:rsidR="007962DB" w:rsidRPr="00AC2F7D">
        <w:rPr>
          <w:szCs w:val="24"/>
        </w:rPr>
        <w:t>),</w:t>
      </w:r>
      <w:r w:rsidR="007962DB">
        <w:rPr>
          <w:szCs w:val="24"/>
        </w:rPr>
        <w:t xml:space="preserve"> </w:t>
      </w:r>
      <w:r w:rsidR="007962DB" w:rsidRPr="00AC2F7D">
        <w:rPr>
          <w:szCs w:val="24"/>
        </w:rPr>
        <w:t>MERRYVILLE</w:t>
      </w:r>
      <w:r w:rsidR="007962DB">
        <w:rPr>
          <w:szCs w:val="24"/>
        </w:rPr>
        <w:t xml:space="preserve"> (</w:t>
      </w:r>
      <w:r w:rsidR="007962DB" w:rsidRPr="00824F21">
        <w:rPr>
          <w:color w:val="000000"/>
          <w:szCs w:val="24"/>
        </w:rPr>
        <w:t>15RVQ4802</w:t>
      </w:r>
      <w:r w:rsidR="007962DB">
        <w:rPr>
          <w:color w:val="000000"/>
          <w:szCs w:val="24"/>
        </w:rPr>
        <w:t>)</w:t>
      </w:r>
      <w:r w:rsidR="007962DB" w:rsidRPr="00AC2F7D">
        <w:rPr>
          <w:szCs w:val="24"/>
        </w:rPr>
        <w:t>,</w:t>
      </w:r>
      <w:r w:rsidR="007962DB">
        <w:rPr>
          <w:szCs w:val="24"/>
        </w:rPr>
        <w:t xml:space="preserve"> SIMPSON (15RVQ995585), SANGARI (15RVQ884412</w:t>
      </w:r>
      <w:r w:rsidR="007962DB" w:rsidRPr="00AC2F7D">
        <w:rPr>
          <w:szCs w:val="24"/>
        </w:rPr>
        <w:t>), KHAISTA (15RVQ86</w:t>
      </w:r>
      <w:r w:rsidR="007962DB">
        <w:rPr>
          <w:szCs w:val="24"/>
        </w:rPr>
        <w:t>9389</w:t>
      </w:r>
      <w:r w:rsidR="007962DB" w:rsidRPr="00AC2F7D">
        <w:rPr>
          <w:szCs w:val="24"/>
        </w:rPr>
        <w:t>)</w:t>
      </w:r>
      <w:r w:rsidR="007962DB">
        <w:rPr>
          <w:szCs w:val="24"/>
        </w:rPr>
        <w:t>, MARJANI (15RVQ941352</w:t>
      </w:r>
      <w:r w:rsidR="007962DB" w:rsidRPr="00AC2F7D">
        <w:rPr>
          <w:szCs w:val="24"/>
        </w:rPr>
        <w:t>)</w:t>
      </w:r>
      <w:r w:rsidR="007962DB">
        <w:rPr>
          <w:szCs w:val="24"/>
        </w:rPr>
        <w:t>, KURTHWOOD</w:t>
      </w:r>
      <w:r w:rsidR="007962DB" w:rsidRPr="00057129">
        <w:rPr>
          <w:szCs w:val="24"/>
        </w:rPr>
        <w:t xml:space="preserve"> (15RVQ784704), </w:t>
      </w:r>
      <w:r w:rsidR="007962DB" w:rsidRPr="00AC2F7D">
        <w:rPr>
          <w:szCs w:val="24"/>
        </w:rPr>
        <w:t>MARGHOZ (15RVQ95</w:t>
      </w:r>
      <w:r w:rsidR="007962DB">
        <w:rPr>
          <w:szCs w:val="24"/>
        </w:rPr>
        <w:t>1</w:t>
      </w:r>
      <w:r w:rsidR="007962DB" w:rsidRPr="00AC2F7D">
        <w:rPr>
          <w:szCs w:val="24"/>
        </w:rPr>
        <w:t>44</w:t>
      </w:r>
      <w:r w:rsidR="007962DB">
        <w:rPr>
          <w:szCs w:val="24"/>
        </w:rPr>
        <w:t>7</w:t>
      </w:r>
      <w:r w:rsidR="007962DB" w:rsidRPr="00AC2F7D">
        <w:rPr>
          <w:szCs w:val="24"/>
        </w:rPr>
        <w:t>)</w:t>
      </w:r>
      <w:r w:rsidR="007962DB" w:rsidRPr="00057129">
        <w:rPr>
          <w:szCs w:val="24"/>
        </w:rPr>
        <w:t xml:space="preserve">, </w:t>
      </w:r>
      <w:r w:rsidR="007962DB">
        <w:rPr>
          <w:szCs w:val="24"/>
        </w:rPr>
        <w:t>BATOOR (</w:t>
      </w:r>
      <w:r w:rsidR="007962DB" w:rsidRPr="00057129">
        <w:rPr>
          <w:szCs w:val="24"/>
        </w:rPr>
        <w:t>15RVQ942435</w:t>
      </w:r>
      <w:r w:rsidR="007962DB">
        <w:rPr>
          <w:szCs w:val="24"/>
        </w:rPr>
        <w:t xml:space="preserve">), </w:t>
      </w:r>
      <w:r w:rsidR="007962DB" w:rsidRPr="00AC2F7D">
        <w:rPr>
          <w:szCs w:val="24"/>
        </w:rPr>
        <w:t xml:space="preserve">the </w:t>
      </w:r>
      <w:r w:rsidR="007962DB">
        <w:rPr>
          <w:szCs w:val="24"/>
        </w:rPr>
        <w:t>MPS (</w:t>
      </w:r>
      <w:r w:rsidR="007962DB" w:rsidRPr="009A2B27">
        <w:rPr>
          <w:color w:val="000000"/>
          <w:szCs w:val="24"/>
        </w:rPr>
        <w:t>15RWQ043370</w:t>
      </w:r>
      <w:r w:rsidR="007962DB">
        <w:rPr>
          <w:color w:val="000000"/>
          <w:szCs w:val="24"/>
        </w:rPr>
        <w:t>)</w:t>
      </w:r>
      <w:r w:rsidR="007962DB" w:rsidRPr="00AC2F7D">
        <w:rPr>
          <w:szCs w:val="24"/>
        </w:rPr>
        <w:t xml:space="preserve">, </w:t>
      </w:r>
      <w:r w:rsidR="007962DB">
        <w:rPr>
          <w:szCs w:val="24"/>
        </w:rPr>
        <w:t xml:space="preserve">and </w:t>
      </w:r>
      <w:r w:rsidR="007962DB" w:rsidRPr="00AC2F7D">
        <w:rPr>
          <w:szCs w:val="24"/>
        </w:rPr>
        <w:t>HWY 28 from LEESVILLE</w:t>
      </w:r>
      <w:r w:rsidR="007962DB">
        <w:rPr>
          <w:szCs w:val="24"/>
        </w:rPr>
        <w:t xml:space="preserve"> (</w:t>
      </w:r>
      <w:r w:rsidR="007962DB" w:rsidRPr="00824F21">
        <w:rPr>
          <w:color w:val="000000"/>
          <w:szCs w:val="24"/>
        </w:rPr>
        <w:t>15RVQ7545</w:t>
      </w:r>
      <w:r w:rsidR="007962DB">
        <w:rPr>
          <w:szCs w:val="24"/>
        </w:rPr>
        <w:t xml:space="preserve">) </w:t>
      </w:r>
      <w:r w:rsidR="007962DB" w:rsidRPr="00AC2F7D">
        <w:rPr>
          <w:szCs w:val="24"/>
        </w:rPr>
        <w:t xml:space="preserve">to the IB with </w:t>
      </w:r>
      <w:r w:rsidR="007962DB">
        <w:rPr>
          <w:szCs w:val="24"/>
        </w:rPr>
        <w:t>GORGAS</w:t>
      </w:r>
      <w:r w:rsidR="007962DB" w:rsidRPr="00AC2F7D">
        <w:rPr>
          <w:szCs w:val="24"/>
        </w:rPr>
        <w:t>.</w:t>
      </w:r>
    </w:p>
    <w:p w14:paraId="70100024" w14:textId="77777777" w:rsidR="001461D0" w:rsidRDefault="001461D0" w:rsidP="007962DB">
      <w:pPr>
        <w:tabs>
          <w:tab w:val="left" w:pos="360"/>
          <w:tab w:val="left" w:pos="720"/>
          <w:tab w:val="left" w:pos="1080"/>
          <w:tab w:val="left" w:pos="1440"/>
        </w:tabs>
        <w:rPr>
          <w:szCs w:val="24"/>
        </w:rPr>
      </w:pPr>
    </w:p>
    <w:p w14:paraId="63788596" w14:textId="77777777" w:rsidR="007962DB" w:rsidRPr="00251AD5" w:rsidRDefault="007962DB" w:rsidP="007962DB">
      <w:pPr>
        <w:tabs>
          <w:tab w:val="left" w:pos="360"/>
          <w:tab w:val="left" w:pos="720"/>
          <w:tab w:val="left" w:pos="1080"/>
          <w:tab w:val="left" w:pos="1440"/>
        </w:tabs>
        <w:rPr>
          <w:szCs w:val="24"/>
        </w:rPr>
      </w:pPr>
      <w:r>
        <w:rPr>
          <w:szCs w:val="24"/>
        </w:rPr>
        <w:t xml:space="preserve">          * Although LEESVILLE is outside JOA Shield, SAPA forces in that area have the capacity to and will likely impact operations throughout JOA Shield.</w:t>
      </w:r>
    </w:p>
    <w:p w14:paraId="21A9A82E" w14:textId="77777777" w:rsidR="007962DB" w:rsidRPr="00A4495A" w:rsidRDefault="007962DB" w:rsidP="007962DB">
      <w:pPr>
        <w:tabs>
          <w:tab w:val="left" w:pos="360"/>
          <w:tab w:val="left" w:pos="720"/>
          <w:tab w:val="left" w:pos="1080"/>
          <w:tab w:val="left" w:pos="1440"/>
        </w:tabs>
        <w:rPr>
          <w:sz w:val="16"/>
          <w:szCs w:val="16"/>
        </w:rPr>
      </w:pPr>
    </w:p>
    <w:p w14:paraId="3DB39B12" w14:textId="4F9817B5" w:rsidR="007962DB" w:rsidRDefault="00B85B1D" w:rsidP="00695C76">
      <w:pPr>
        <w:tabs>
          <w:tab w:val="left" w:pos="360"/>
          <w:tab w:val="left" w:pos="720"/>
          <w:tab w:val="left" w:pos="1080"/>
          <w:tab w:val="left" w:pos="1440"/>
        </w:tabs>
        <w:rPr>
          <w:szCs w:val="24"/>
        </w:rPr>
      </w:pPr>
      <w:r>
        <w:rPr>
          <w:szCs w:val="24"/>
        </w:rPr>
        <w:tab/>
      </w:r>
      <w:r>
        <w:rPr>
          <w:szCs w:val="24"/>
        </w:rPr>
        <w:tab/>
      </w:r>
      <w:r>
        <w:rPr>
          <w:szCs w:val="24"/>
        </w:rPr>
        <w:tab/>
        <w:t>3</w:t>
      </w:r>
      <w:r w:rsidR="00051E69">
        <w:rPr>
          <w:szCs w:val="24"/>
        </w:rPr>
        <w:t>)</w:t>
      </w:r>
      <w:r>
        <w:rPr>
          <w:szCs w:val="24"/>
        </w:rPr>
        <w:t xml:space="preserve">  </w:t>
      </w:r>
      <w:r w:rsidR="007962DB" w:rsidRPr="0060074A">
        <w:rPr>
          <w:szCs w:val="24"/>
        </w:rPr>
        <w:t>(U) Parizad Network.  CJTF-C CJ2 assesses the Parizad Network total combat power ranges from 1</w:t>
      </w:r>
      <w:r w:rsidR="007962DB">
        <w:rPr>
          <w:szCs w:val="24"/>
        </w:rPr>
        <w:t>15</w:t>
      </w:r>
      <w:r w:rsidR="007962DB" w:rsidRPr="0060074A">
        <w:rPr>
          <w:szCs w:val="24"/>
        </w:rPr>
        <w:t>0-1</w:t>
      </w:r>
      <w:r w:rsidR="007962DB">
        <w:rPr>
          <w:szCs w:val="24"/>
        </w:rPr>
        <w:t>8</w:t>
      </w:r>
      <w:r w:rsidR="007962DB" w:rsidRPr="0060074A">
        <w:rPr>
          <w:szCs w:val="24"/>
        </w:rPr>
        <w:t>00 personnel.  Operations of this network influence BEAUMONT,</w:t>
      </w:r>
      <w:r w:rsidR="007962DB">
        <w:rPr>
          <w:szCs w:val="24"/>
        </w:rPr>
        <w:t xml:space="preserve"> BRIDGE CITY</w:t>
      </w:r>
      <w:r w:rsidR="007962DB" w:rsidRPr="0060074A">
        <w:rPr>
          <w:szCs w:val="24"/>
        </w:rPr>
        <w:t>,</w:t>
      </w:r>
      <w:r w:rsidR="007962DB">
        <w:rPr>
          <w:szCs w:val="24"/>
        </w:rPr>
        <w:t xml:space="preserve"> DAISETTA, DEQUINCY, LAKE CHARLES, LIBERTY, MOSS BLUFF, NEDERLAND, ORANGE, PORT ARTHUR, PORT NECHES, SILSBEE, and SULPHUR</w:t>
      </w:r>
      <w:r w:rsidR="007962DB" w:rsidRPr="0060074A">
        <w:rPr>
          <w:szCs w:val="24"/>
        </w:rPr>
        <w:t>.</w:t>
      </w:r>
    </w:p>
    <w:p w14:paraId="3F3115D1" w14:textId="77777777" w:rsidR="00B85B1D" w:rsidRDefault="00B85B1D" w:rsidP="00695C76">
      <w:pPr>
        <w:tabs>
          <w:tab w:val="left" w:pos="360"/>
          <w:tab w:val="left" w:pos="720"/>
          <w:tab w:val="left" w:pos="1080"/>
          <w:tab w:val="left" w:pos="1440"/>
        </w:tabs>
        <w:rPr>
          <w:szCs w:val="24"/>
        </w:rPr>
      </w:pPr>
    </w:p>
    <w:p w14:paraId="1F2F2476" w14:textId="58A7F585" w:rsidR="007962DB" w:rsidRDefault="00B85B1D" w:rsidP="007962DB">
      <w:pPr>
        <w:rPr>
          <w:szCs w:val="24"/>
        </w:rPr>
      </w:pPr>
      <w:r>
        <w:rPr>
          <w:szCs w:val="24"/>
        </w:rPr>
        <w:tab/>
        <w:t xml:space="preserve">      4</w:t>
      </w:r>
      <w:r w:rsidR="00051E69">
        <w:rPr>
          <w:szCs w:val="24"/>
        </w:rPr>
        <w:t>)</w:t>
      </w:r>
      <w:r w:rsidR="007962DB">
        <w:rPr>
          <w:szCs w:val="24"/>
        </w:rPr>
        <w:t xml:space="preserve">  (U) Sadvol – Ethnic Atropian nationalist.  They seek regime change.  The Sadvol do not pose a significant direct action threat to U.S. Forces operating in JOA SHIELD.  Their current operations throughout Atropia are focused on overt </w:t>
      </w:r>
      <w:r w:rsidR="007962DB" w:rsidRPr="00980E6D">
        <w:rPr>
          <w:szCs w:val="24"/>
        </w:rPr>
        <w:t>political actions to influence like-minded Atropians they can govern more effectively than the Ismailov autocracy.  Their recent actions inside JOA SHIELD center on influencing the major population centers of FLORIEN</w:t>
      </w:r>
      <w:r w:rsidR="007962DB">
        <w:rPr>
          <w:szCs w:val="24"/>
        </w:rPr>
        <w:t xml:space="preserve"> (15RVQ5678</w:t>
      </w:r>
      <w:r w:rsidR="007962DB" w:rsidRPr="00980E6D">
        <w:rPr>
          <w:szCs w:val="24"/>
        </w:rPr>
        <w:t>), DARA LAM (15</w:t>
      </w:r>
      <w:r w:rsidR="007962DB">
        <w:rPr>
          <w:szCs w:val="24"/>
        </w:rPr>
        <w:t>RWQ035415</w:t>
      </w:r>
      <w:r w:rsidR="007962DB" w:rsidRPr="00980E6D">
        <w:rPr>
          <w:szCs w:val="24"/>
        </w:rPr>
        <w:t xml:space="preserve">), </w:t>
      </w:r>
      <w:r w:rsidR="007962DB">
        <w:rPr>
          <w:szCs w:val="24"/>
        </w:rPr>
        <w:t>DERIDDER</w:t>
      </w:r>
      <w:r w:rsidR="007962DB" w:rsidRPr="00980E6D">
        <w:rPr>
          <w:szCs w:val="24"/>
        </w:rPr>
        <w:t>, OAKDALE</w:t>
      </w:r>
      <w:r w:rsidR="007962DB">
        <w:rPr>
          <w:szCs w:val="24"/>
        </w:rPr>
        <w:t xml:space="preserve"> (15RWQ3209)</w:t>
      </w:r>
      <w:r w:rsidR="007962DB" w:rsidRPr="00980E6D">
        <w:rPr>
          <w:szCs w:val="24"/>
        </w:rPr>
        <w:t xml:space="preserve">, and SANGARI.  </w:t>
      </w:r>
      <w:r w:rsidR="007962DB">
        <w:rPr>
          <w:szCs w:val="24"/>
        </w:rPr>
        <w:t xml:space="preserve">Sadvol activity in LEESVILLE and LAKE CHARLES (15RVP7944) influences operations in JOA SHIELD.  </w:t>
      </w:r>
      <w:r w:rsidR="007962DB" w:rsidRPr="00980E6D">
        <w:rPr>
          <w:szCs w:val="24"/>
        </w:rPr>
        <w:t xml:space="preserve">Although primarily a political organization, </w:t>
      </w:r>
      <w:r w:rsidR="007962DB">
        <w:rPr>
          <w:szCs w:val="24"/>
        </w:rPr>
        <w:t>Sadvol</w:t>
      </w:r>
      <w:r w:rsidR="007962DB" w:rsidRPr="00980E6D">
        <w:rPr>
          <w:szCs w:val="24"/>
        </w:rPr>
        <w:t xml:space="preserve"> has an armed wing to provide security for the group’s operations.  These cells and armed wings are active at these locations and</w:t>
      </w:r>
      <w:r w:rsidR="007962DB">
        <w:rPr>
          <w:szCs w:val="24"/>
        </w:rPr>
        <w:t xml:space="preserve"> collectively range in size from 3 to 30 personnel.  Sadvol’s armed wing’s primary weapons and weapons systems include small arms, light machine guns, commercial explosives, and rocket-propelled grenades (RPG).</w:t>
      </w:r>
    </w:p>
    <w:p w14:paraId="6E9675BE" w14:textId="31CCF69B" w:rsidR="007962DB" w:rsidRDefault="007962DB" w:rsidP="007962DB">
      <w:pPr>
        <w:tabs>
          <w:tab w:val="left" w:pos="720"/>
          <w:tab w:val="left" w:pos="1080"/>
          <w:tab w:val="left" w:pos="1440"/>
        </w:tabs>
        <w:rPr>
          <w:szCs w:val="24"/>
        </w:rPr>
      </w:pPr>
    </w:p>
    <w:p w14:paraId="1D2FE0AD" w14:textId="1A812FD7" w:rsidR="007962DB" w:rsidRDefault="00B85B1D" w:rsidP="007962DB">
      <w:pPr>
        <w:rPr>
          <w:szCs w:val="24"/>
        </w:rPr>
      </w:pPr>
      <w:r>
        <w:rPr>
          <w:szCs w:val="24"/>
        </w:rPr>
        <w:t xml:space="preserve">         c</w:t>
      </w:r>
      <w:r w:rsidR="008C56F1">
        <w:rPr>
          <w:szCs w:val="24"/>
        </w:rPr>
        <w:t>.</w:t>
      </w:r>
      <w:r w:rsidR="007962DB">
        <w:rPr>
          <w:szCs w:val="24"/>
        </w:rPr>
        <w:t xml:space="preserve">  (U) </w:t>
      </w:r>
      <w:r w:rsidR="007962DB" w:rsidRPr="002A4D0A">
        <w:rPr>
          <w:szCs w:val="24"/>
          <w:u w:val="single"/>
        </w:rPr>
        <w:t>Terrorists</w:t>
      </w:r>
      <w:r w:rsidR="007962DB">
        <w:rPr>
          <w:szCs w:val="24"/>
        </w:rPr>
        <w:t>.</w:t>
      </w:r>
    </w:p>
    <w:p w14:paraId="50CB20FE" w14:textId="77777777" w:rsidR="007962DB" w:rsidRDefault="007962DB" w:rsidP="007962DB">
      <w:pPr>
        <w:tabs>
          <w:tab w:val="left" w:pos="720"/>
          <w:tab w:val="left" w:pos="1080"/>
          <w:tab w:val="left" w:pos="1440"/>
        </w:tabs>
        <w:rPr>
          <w:szCs w:val="24"/>
        </w:rPr>
      </w:pPr>
    </w:p>
    <w:p w14:paraId="1BBD8971" w14:textId="1CE47AD4" w:rsidR="007962DB" w:rsidRDefault="00051E69" w:rsidP="007962DB">
      <w:pPr>
        <w:rPr>
          <w:szCs w:val="24"/>
        </w:rPr>
      </w:pPr>
      <w:r>
        <w:rPr>
          <w:szCs w:val="24"/>
        </w:rPr>
        <w:tab/>
        <w:t xml:space="preserve">     1)</w:t>
      </w:r>
      <w:r w:rsidR="007962DB">
        <w:rPr>
          <w:szCs w:val="24"/>
        </w:rPr>
        <w:t xml:space="preserve">  (U) </w:t>
      </w:r>
      <w:r w:rsidR="007962DB" w:rsidRPr="00C969CD">
        <w:rPr>
          <w:szCs w:val="24"/>
        </w:rPr>
        <w:t>Faqih</w:t>
      </w:r>
      <w:r w:rsidR="007962DB">
        <w:rPr>
          <w:szCs w:val="24"/>
        </w:rPr>
        <w:t xml:space="preserve"> – Jihadist </w:t>
      </w:r>
      <w:r w:rsidR="007962DB" w:rsidRPr="00C20DD6">
        <w:rPr>
          <w:szCs w:val="24"/>
        </w:rPr>
        <w:t>follow</w:t>
      </w:r>
      <w:r w:rsidR="007962DB">
        <w:rPr>
          <w:szCs w:val="24"/>
        </w:rPr>
        <w:t xml:space="preserve">ing </w:t>
      </w:r>
      <w:r w:rsidR="007962DB" w:rsidRPr="00C20DD6">
        <w:rPr>
          <w:szCs w:val="24"/>
        </w:rPr>
        <w:t>a Salafist theo-ideology</w:t>
      </w:r>
      <w:r w:rsidR="007962DB">
        <w:rPr>
          <w:szCs w:val="24"/>
        </w:rPr>
        <w:t>.  They seek to</w:t>
      </w:r>
      <w:r w:rsidR="007962DB" w:rsidRPr="00C20DD6">
        <w:rPr>
          <w:szCs w:val="24"/>
        </w:rPr>
        <w:t xml:space="preserve"> establish a Caucasus Emirate/Caliphate.</w:t>
      </w:r>
      <w:r w:rsidR="007962DB">
        <w:rPr>
          <w:szCs w:val="24"/>
        </w:rPr>
        <w:t xml:space="preserve">  The Faqih are engaged in a campaign to cultivate fundamentalist sentiments into action targeting those who oppose the spread of Islam.  Primarily they are engaged in irregular warfare (IW), assassinations, kidnappings, and limited direct action </w:t>
      </w:r>
      <w:r w:rsidR="007962DB" w:rsidRPr="00980E6D">
        <w:rPr>
          <w:szCs w:val="24"/>
        </w:rPr>
        <w:t>attacks against Atropian Security Forces and government officials throughout Atropia.  Their recent actions inside JOA SHIELD focus on influencing the major population centers of ANACOCO (15RVQ6757), DARA LAM, DERIDDER, GARDNER</w:t>
      </w:r>
      <w:r w:rsidR="007962DB">
        <w:rPr>
          <w:szCs w:val="24"/>
        </w:rPr>
        <w:t xml:space="preserve"> (15RWQ2959)</w:t>
      </w:r>
      <w:r w:rsidR="007962DB" w:rsidRPr="00980E6D">
        <w:rPr>
          <w:szCs w:val="24"/>
        </w:rPr>
        <w:t>, MANY (15R</w:t>
      </w:r>
      <w:r w:rsidR="007962DB">
        <w:rPr>
          <w:szCs w:val="24"/>
        </w:rPr>
        <w:t>VQ5492</w:t>
      </w:r>
      <w:r w:rsidR="007962DB" w:rsidRPr="00980E6D">
        <w:rPr>
          <w:szCs w:val="24"/>
        </w:rPr>
        <w:t xml:space="preserve">), OAKDALE and SANGARI.  </w:t>
      </w:r>
      <w:r w:rsidR="007962DB">
        <w:rPr>
          <w:szCs w:val="24"/>
        </w:rPr>
        <w:t xml:space="preserve">Faqih activity in LEESVILLE and DEQUINCY (15RVP5868) influences operations in JOA SHIELD.  </w:t>
      </w:r>
      <w:r w:rsidR="007962DB" w:rsidRPr="00980E6D">
        <w:rPr>
          <w:szCs w:val="24"/>
        </w:rPr>
        <w:t>Cells are active at these locations and</w:t>
      </w:r>
      <w:r w:rsidR="007962DB">
        <w:rPr>
          <w:szCs w:val="24"/>
        </w:rPr>
        <w:t xml:space="preserve"> range in size from 3 to 30 personnel.  Faqih’s primary weapons and weapons systems include small arms, light machine guns, IED/VBIED, and rocket-propelled grenades (RPG).</w:t>
      </w:r>
    </w:p>
    <w:p w14:paraId="514E6D5F" w14:textId="77777777" w:rsidR="007962DB" w:rsidRPr="00E057EB" w:rsidRDefault="007962DB" w:rsidP="007962DB">
      <w:pPr>
        <w:rPr>
          <w:szCs w:val="24"/>
        </w:rPr>
      </w:pPr>
    </w:p>
    <w:p w14:paraId="48C6ADA1" w14:textId="25C9867E" w:rsidR="007962DB" w:rsidRDefault="00051E69" w:rsidP="007962DB">
      <w:pPr>
        <w:rPr>
          <w:szCs w:val="24"/>
        </w:rPr>
      </w:pPr>
      <w:r>
        <w:rPr>
          <w:szCs w:val="24"/>
        </w:rPr>
        <w:tab/>
        <w:t xml:space="preserve">     2)</w:t>
      </w:r>
      <w:r w:rsidR="007962DB" w:rsidRPr="00E057EB">
        <w:rPr>
          <w:szCs w:val="24"/>
        </w:rPr>
        <w:t xml:space="preserve">  </w:t>
      </w:r>
      <w:r w:rsidR="007962DB">
        <w:rPr>
          <w:szCs w:val="24"/>
        </w:rPr>
        <w:t xml:space="preserve">(U) </w:t>
      </w:r>
      <w:r w:rsidR="007962DB" w:rsidRPr="00C969CD">
        <w:rPr>
          <w:szCs w:val="24"/>
        </w:rPr>
        <w:t>Godly Martyrs’ Brigade (GMB)</w:t>
      </w:r>
      <w:r w:rsidR="007962DB" w:rsidRPr="0075259D">
        <w:rPr>
          <w:szCs w:val="24"/>
        </w:rPr>
        <w:t xml:space="preserve"> – Jihadist</w:t>
      </w:r>
      <w:r w:rsidR="007962DB">
        <w:rPr>
          <w:szCs w:val="24"/>
        </w:rPr>
        <w:t xml:space="preserve"> </w:t>
      </w:r>
      <w:r w:rsidR="007962DB" w:rsidRPr="00C20DD6">
        <w:rPr>
          <w:szCs w:val="24"/>
        </w:rPr>
        <w:t>follow</w:t>
      </w:r>
      <w:r w:rsidR="007962DB">
        <w:rPr>
          <w:szCs w:val="24"/>
        </w:rPr>
        <w:t xml:space="preserve">ing </w:t>
      </w:r>
      <w:r w:rsidR="007962DB" w:rsidRPr="00C20DD6">
        <w:rPr>
          <w:szCs w:val="24"/>
        </w:rPr>
        <w:t>a Salafist theo-ideology</w:t>
      </w:r>
      <w:r w:rsidR="007962DB">
        <w:rPr>
          <w:szCs w:val="24"/>
        </w:rPr>
        <w:t>.  They support Faqih goals and efforts by providing a suicide capability.  The GMB is engaged in an ongoing campaign of spectacular attacks against Atropian Security Forces and government officials throughout Atropia.  Their targeting of critical hydrocarbon, electrical, and transportation infrastructure throughout JOA SHIELD has escalated in recent months.  GMB cells are collocated with each Faqih cell. GMB cells range in size from 3 to 9 personnel.  GMB’s primary weapons and weapons systems include small arms, light machine guns, SVEST/SVBIED, and rocket-propelled grenades (RPG).</w:t>
      </w:r>
    </w:p>
    <w:p w14:paraId="08FFC458" w14:textId="77777777" w:rsidR="007962DB" w:rsidRDefault="007962DB" w:rsidP="007962DB">
      <w:pPr>
        <w:tabs>
          <w:tab w:val="left" w:pos="720"/>
          <w:tab w:val="left" w:pos="1080"/>
          <w:tab w:val="left" w:pos="1440"/>
        </w:tabs>
        <w:rPr>
          <w:szCs w:val="24"/>
        </w:rPr>
      </w:pPr>
    </w:p>
    <w:p w14:paraId="7AB8A63F" w14:textId="08AF7A13" w:rsidR="00C96E4C" w:rsidRDefault="00051E69" w:rsidP="007962DB">
      <w:pPr>
        <w:rPr>
          <w:szCs w:val="24"/>
        </w:rPr>
      </w:pPr>
      <w:r>
        <w:rPr>
          <w:szCs w:val="24"/>
        </w:rPr>
        <w:t xml:space="preserve">       d</w:t>
      </w:r>
      <w:r w:rsidR="008C56F1">
        <w:rPr>
          <w:szCs w:val="24"/>
        </w:rPr>
        <w:t>.</w:t>
      </w:r>
      <w:r w:rsidR="007962DB">
        <w:rPr>
          <w:szCs w:val="24"/>
        </w:rPr>
        <w:t xml:space="preserve">  (U) </w:t>
      </w:r>
      <w:r w:rsidR="007962DB" w:rsidRPr="00C969CD">
        <w:rPr>
          <w:szCs w:val="24"/>
          <w:u w:val="single"/>
        </w:rPr>
        <w:t>Criminals</w:t>
      </w:r>
      <w:r w:rsidR="007962DB" w:rsidRPr="0075259D">
        <w:rPr>
          <w:szCs w:val="24"/>
        </w:rPr>
        <w:t xml:space="preserve"> – </w:t>
      </w:r>
      <w:r w:rsidR="007962DB">
        <w:rPr>
          <w:szCs w:val="24"/>
        </w:rPr>
        <w:t xml:space="preserve">The Baqquani Crime Family (BCF) is a Transnational Criminal Organization (TCO).  The BCF seek to expand operations, control bases of operations in uncontested or lightly contested areas, and influence political outcomes.  BCF gangs are actively </w:t>
      </w:r>
      <w:r w:rsidR="007962DB" w:rsidRPr="00980E6D">
        <w:rPr>
          <w:szCs w:val="24"/>
        </w:rPr>
        <w:t xml:space="preserve">supporting insurgent groups operating in JOA SHIELD with military grade arms, explosives, ammunition, and materials to include precursor chemicals like </w:t>
      </w:r>
      <w:r w:rsidR="00B735F3" w:rsidRPr="00980E6D">
        <w:rPr>
          <w:szCs w:val="24"/>
        </w:rPr>
        <w:t>methyl phosphonyl</w:t>
      </w:r>
      <w:r w:rsidR="007962DB" w:rsidRPr="00980E6D">
        <w:rPr>
          <w:szCs w:val="24"/>
        </w:rPr>
        <w:t xml:space="preserve"> </w:t>
      </w:r>
      <w:r w:rsidR="00B735F3" w:rsidRPr="00980E6D">
        <w:rPr>
          <w:szCs w:val="24"/>
        </w:rPr>
        <w:t>difluoride</w:t>
      </w:r>
      <w:r w:rsidR="007962DB" w:rsidRPr="00980E6D">
        <w:rPr>
          <w:szCs w:val="24"/>
        </w:rPr>
        <w:t xml:space="preserve"> (CH</w:t>
      </w:r>
      <w:r w:rsidR="007962DB" w:rsidRPr="00980E6D">
        <w:rPr>
          <w:szCs w:val="24"/>
          <w:vertAlign w:val="subscript"/>
        </w:rPr>
        <w:t>3</w:t>
      </w:r>
      <w:r w:rsidR="007962DB" w:rsidRPr="00980E6D">
        <w:rPr>
          <w:szCs w:val="24"/>
        </w:rPr>
        <w:t>POF</w:t>
      </w:r>
      <w:r w:rsidR="007962DB" w:rsidRPr="00980E6D">
        <w:rPr>
          <w:szCs w:val="24"/>
          <w:vertAlign w:val="subscript"/>
        </w:rPr>
        <w:t>2</w:t>
      </w:r>
      <w:r w:rsidR="007962DB" w:rsidRPr="00980E6D">
        <w:rPr>
          <w:szCs w:val="24"/>
        </w:rPr>
        <w:t>).  Recently reported BCF operations indicate gangs are operating in JOA SHIELD at or near DARA LAM, DERIDDER, DEQUINCY, GARDNER, KINDER</w:t>
      </w:r>
      <w:r w:rsidR="007962DB">
        <w:rPr>
          <w:szCs w:val="24"/>
        </w:rPr>
        <w:t xml:space="preserve"> (15RWP14</w:t>
      </w:r>
      <w:r w:rsidR="007962DB" w:rsidRPr="00980E6D">
        <w:rPr>
          <w:szCs w:val="24"/>
        </w:rPr>
        <w:t>72), OAKDALE, OBERLIN</w:t>
      </w:r>
      <w:r w:rsidR="007962DB">
        <w:rPr>
          <w:szCs w:val="24"/>
        </w:rPr>
        <w:t xml:space="preserve"> (15RWP22</w:t>
      </w:r>
      <w:r w:rsidR="007962DB" w:rsidRPr="00980E6D">
        <w:rPr>
          <w:szCs w:val="24"/>
        </w:rPr>
        <w:t>87)</w:t>
      </w:r>
      <w:r w:rsidR="007962DB">
        <w:rPr>
          <w:szCs w:val="24"/>
        </w:rPr>
        <w:t xml:space="preserve">, </w:t>
      </w:r>
      <w:r w:rsidR="007962DB" w:rsidRPr="00980E6D">
        <w:rPr>
          <w:szCs w:val="24"/>
        </w:rPr>
        <w:t>SHKIN</w:t>
      </w:r>
      <w:r w:rsidR="007962DB">
        <w:rPr>
          <w:szCs w:val="24"/>
        </w:rPr>
        <w:t xml:space="preserve"> (15RWQ094356</w:t>
      </w:r>
      <w:r w:rsidR="007962DB" w:rsidRPr="00980E6D">
        <w:rPr>
          <w:szCs w:val="24"/>
        </w:rPr>
        <w:t>), and UNION HILL</w:t>
      </w:r>
      <w:r w:rsidR="007962DB">
        <w:rPr>
          <w:szCs w:val="24"/>
        </w:rPr>
        <w:t xml:space="preserve"> (15RWQ2529</w:t>
      </w:r>
      <w:r w:rsidR="007962DB" w:rsidRPr="00980E6D">
        <w:rPr>
          <w:szCs w:val="24"/>
        </w:rPr>
        <w:t xml:space="preserve">).  </w:t>
      </w:r>
      <w:r w:rsidR="007962DB">
        <w:rPr>
          <w:szCs w:val="24"/>
        </w:rPr>
        <w:t xml:space="preserve">BCF activity in LEESVILLE also influences operations in JOA SHIELD.  </w:t>
      </w:r>
      <w:r w:rsidR="007962DB" w:rsidRPr="00980E6D">
        <w:rPr>
          <w:szCs w:val="24"/>
        </w:rPr>
        <w:t xml:space="preserve">BCF </w:t>
      </w:r>
      <w:r w:rsidR="007962DB" w:rsidRPr="00980E6D">
        <w:rPr>
          <w:szCs w:val="24"/>
        </w:rPr>
        <w:lastRenderedPageBreak/>
        <w:t>gangs range in size from 3 to 30 personnel.  BCF’s primary</w:t>
      </w:r>
      <w:r w:rsidR="007962DB">
        <w:rPr>
          <w:szCs w:val="24"/>
        </w:rPr>
        <w:t xml:space="preserve"> weapons and weapons systems include small arms, light machine guns, commercial explosives, and rocket-propelled grenades (RPG)</w:t>
      </w:r>
      <w:r w:rsidR="00C96E4C">
        <w:rPr>
          <w:szCs w:val="24"/>
        </w:rPr>
        <w:t>.</w:t>
      </w:r>
    </w:p>
    <w:p w14:paraId="4BA5C836" w14:textId="61DF7CDB" w:rsidR="00C96E4C" w:rsidRDefault="00C96E4C" w:rsidP="007962DB">
      <w:pPr>
        <w:rPr>
          <w:szCs w:val="24"/>
        </w:rPr>
      </w:pPr>
    </w:p>
    <w:p w14:paraId="030BFE06" w14:textId="6CACFA71" w:rsidR="00F32CC2" w:rsidRPr="007B0E77" w:rsidRDefault="00051E69" w:rsidP="00F32CC2">
      <w:pPr>
        <w:rPr>
          <w:snapToGrid w:val="0"/>
          <w:color w:val="000000" w:themeColor="text1"/>
          <w:szCs w:val="24"/>
        </w:rPr>
      </w:pPr>
      <w:r>
        <w:rPr>
          <w:color w:val="000000" w:themeColor="text1"/>
          <w:szCs w:val="24"/>
        </w:rPr>
        <w:t>2</w:t>
      </w:r>
      <w:r w:rsidR="00F32CC2" w:rsidRPr="007B0E77">
        <w:rPr>
          <w:color w:val="000000" w:themeColor="text1"/>
          <w:szCs w:val="24"/>
        </w:rPr>
        <w:t xml:space="preserve">.  (U) </w:t>
      </w:r>
      <w:r>
        <w:rPr>
          <w:color w:val="000000" w:themeColor="text1"/>
          <w:szCs w:val="24"/>
        </w:rPr>
        <w:t xml:space="preserve">Friendly Forces. </w:t>
      </w:r>
      <w:r w:rsidR="00F32CC2" w:rsidRPr="007B0E77">
        <w:rPr>
          <w:color w:val="000000" w:themeColor="text1"/>
          <w:szCs w:val="24"/>
        </w:rPr>
        <w:t xml:space="preserve">U.S. </w:t>
      </w:r>
      <w:r w:rsidRPr="007B0E77">
        <w:rPr>
          <w:color w:val="000000" w:themeColor="text1"/>
          <w:szCs w:val="24"/>
        </w:rPr>
        <w:t>Forces transitioned</w:t>
      </w:r>
      <w:r>
        <w:rPr>
          <w:color w:val="000000" w:themeColor="text1"/>
          <w:szCs w:val="24"/>
        </w:rPr>
        <w:t xml:space="preserve"> to Phase IV Stability</w:t>
      </w:r>
      <w:r w:rsidR="00956C99">
        <w:rPr>
          <w:color w:val="000000" w:themeColor="text1"/>
          <w:szCs w:val="24"/>
        </w:rPr>
        <w:t>.</w:t>
      </w:r>
      <w:r w:rsidR="007B0E77">
        <w:rPr>
          <w:color w:val="000000" w:themeColor="text1"/>
          <w:szCs w:val="24"/>
        </w:rPr>
        <w:t xml:space="preserve"> 52ID</w:t>
      </w:r>
      <w:r w:rsidR="007B0E77" w:rsidRPr="007B0E77">
        <w:rPr>
          <w:color w:val="000000" w:themeColor="text1"/>
          <w:szCs w:val="24"/>
        </w:rPr>
        <w:t xml:space="preserve"> in </w:t>
      </w:r>
      <w:r w:rsidR="00F32CC2" w:rsidRPr="007B0E77">
        <w:rPr>
          <w:snapToGrid w:val="0"/>
          <w:color w:val="000000" w:themeColor="text1"/>
          <w:szCs w:val="24"/>
        </w:rPr>
        <w:t xml:space="preserve">partnership with ANF, </w:t>
      </w:r>
      <w:r w:rsidR="00956C99">
        <w:rPr>
          <w:snapToGrid w:val="0"/>
          <w:color w:val="000000" w:themeColor="text1"/>
          <w:szCs w:val="24"/>
        </w:rPr>
        <w:t xml:space="preserve">are </w:t>
      </w:r>
      <w:r w:rsidR="00F32CC2" w:rsidRPr="007B0E77">
        <w:rPr>
          <w:snapToGrid w:val="0"/>
          <w:color w:val="000000" w:themeColor="text1"/>
          <w:szCs w:val="24"/>
        </w:rPr>
        <w:t>conduct</w:t>
      </w:r>
      <w:r w:rsidR="00956C99">
        <w:rPr>
          <w:snapToGrid w:val="0"/>
          <w:color w:val="000000" w:themeColor="text1"/>
          <w:szCs w:val="24"/>
        </w:rPr>
        <w:t>ing</w:t>
      </w:r>
      <w:r w:rsidR="00F32CC2" w:rsidRPr="007B0E77">
        <w:rPr>
          <w:snapToGrid w:val="0"/>
          <w:color w:val="000000" w:themeColor="text1"/>
          <w:szCs w:val="24"/>
        </w:rPr>
        <w:t xml:space="preserve"> Stability operations to provide civil security, restore essential services, and facilitate civil control</w:t>
      </w:r>
      <w:r w:rsidR="00956C99">
        <w:rPr>
          <w:snapToGrid w:val="0"/>
          <w:color w:val="000000" w:themeColor="text1"/>
          <w:szCs w:val="24"/>
        </w:rPr>
        <w:t xml:space="preserve"> to enable transfer of authority back to </w:t>
      </w:r>
      <w:r w:rsidR="007B0E77">
        <w:rPr>
          <w:snapToGrid w:val="0"/>
          <w:color w:val="000000" w:themeColor="text1"/>
          <w:szCs w:val="24"/>
        </w:rPr>
        <w:t xml:space="preserve">legitimate Atropian </w:t>
      </w:r>
      <w:r w:rsidR="00B735F3">
        <w:rPr>
          <w:snapToGrid w:val="0"/>
          <w:color w:val="000000" w:themeColor="text1"/>
          <w:szCs w:val="24"/>
        </w:rPr>
        <w:t>government</w:t>
      </w:r>
      <w:r w:rsidR="00956C99">
        <w:rPr>
          <w:snapToGrid w:val="0"/>
          <w:color w:val="000000" w:themeColor="text1"/>
          <w:szCs w:val="24"/>
        </w:rPr>
        <w:t xml:space="preserve">al </w:t>
      </w:r>
      <w:del w:id="39" w:author="DoD Admin" w:date="2018-02-08T09:00:00Z">
        <w:r w:rsidR="00956C99" w:rsidDel="00F56573">
          <w:rPr>
            <w:snapToGrid w:val="0"/>
            <w:color w:val="000000" w:themeColor="text1"/>
            <w:szCs w:val="24"/>
          </w:rPr>
          <w:delText>organanizations</w:delText>
        </w:r>
      </w:del>
      <w:ins w:id="40" w:author="DoD Admin" w:date="2018-02-08T09:00:00Z">
        <w:r w:rsidR="00F56573">
          <w:rPr>
            <w:snapToGrid w:val="0"/>
            <w:color w:val="000000" w:themeColor="text1"/>
            <w:szCs w:val="24"/>
          </w:rPr>
          <w:t>organizations</w:t>
        </w:r>
      </w:ins>
      <w:r w:rsidR="00956C99">
        <w:rPr>
          <w:snapToGrid w:val="0"/>
          <w:color w:val="000000" w:themeColor="text1"/>
          <w:szCs w:val="24"/>
        </w:rPr>
        <w:t>.</w:t>
      </w:r>
      <w:r w:rsidR="00F32CC2" w:rsidRPr="007B0E77">
        <w:rPr>
          <w:snapToGrid w:val="0"/>
          <w:color w:val="000000" w:themeColor="text1"/>
          <w:szCs w:val="24"/>
        </w:rPr>
        <w:t xml:space="preserve"> </w:t>
      </w:r>
    </w:p>
    <w:p w14:paraId="2BAAFF6D" w14:textId="77777777" w:rsidR="007B0E77" w:rsidRPr="007B0E77" w:rsidRDefault="007B0E77" w:rsidP="00F32CC2">
      <w:pPr>
        <w:rPr>
          <w:color w:val="000000" w:themeColor="text1"/>
          <w:szCs w:val="24"/>
        </w:rPr>
      </w:pPr>
    </w:p>
    <w:p w14:paraId="15996F52" w14:textId="16AADF03" w:rsidR="00EE04F5" w:rsidRDefault="007B0E77" w:rsidP="007B0E77">
      <w:pPr>
        <w:ind w:firstLine="720"/>
        <w:rPr>
          <w:color w:val="000000" w:themeColor="text1"/>
        </w:rPr>
      </w:pPr>
      <w:r>
        <w:rPr>
          <w:color w:val="000000" w:themeColor="text1"/>
          <w:szCs w:val="24"/>
        </w:rPr>
        <w:t xml:space="preserve">a. </w:t>
      </w:r>
      <w:r w:rsidR="00EE04F5" w:rsidRPr="007B0E77">
        <w:rPr>
          <w:color w:val="000000" w:themeColor="text1"/>
          <w:szCs w:val="24"/>
        </w:rPr>
        <w:t>2/52 IBCT</w:t>
      </w:r>
      <w:r w:rsidR="00EE04F5" w:rsidRPr="007B0E77">
        <w:rPr>
          <w:color w:val="000000" w:themeColor="text1"/>
        </w:rPr>
        <w:t xml:space="preserve"> (ME)</w:t>
      </w:r>
      <w:r w:rsidR="003126A1">
        <w:rPr>
          <w:color w:val="000000" w:themeColor="text1"/>
          <w:szCs w:val="24"/>
        </w:rPr>
        <w:t xml:space="preserve"> conducts stabilization</w:t>
      </w:r>
      <w:r w:rsidR="00051E69">
        <w:rPr>
          <w:color w:val="000000" w:themeColor="text1"/>
          <w:szCs w:val="24"/>
        </w:rPr>
        <w:t xml:space="preserve"> activities</w:t>
      </w:r>
      <w:r w:rsidR="00EE04F5" w:rsidRPr="007B0E77">
        <w:rPr>
          <w:color w:val="000000" w:themeColor="text1"/>
          <w:szCs w:val="24"/>
        </w:rPr>
        <w:t xml:space="preserve"> in partnership with Atropian National Forces (ANF) to control AO BEAR in order to provide civil secu</w:t>
      </w:r>
      <w:r w:rsidR="00051E69">
        <w:rPr>
          <w:color w:val="000000" w:themeColor="text1"/>
          <w:szCs w:val="24"/>
        </w:rPr>
        <w:t>rity, provide for immediate human needs</w:t>
      </w:r>
      <w:r w:rsidR="00EE04F5" w:rsidRPr="007B0E77">
        <w:rPr>
          <w:color w:val="000000" w:themeColor="text1"/>
          <w:szCs w:val="24"/>
        </w:rPr>
        <w:t xml:space="preserve"> and facilitate ANF establishment of civil control.  </w:t>
      </w:r>
      <w:r w:rsidR="00051E69">
        <w:rPr>
          <w:color w:val="000000" w:themeColor="text1"/>
          <w:szCs w:val="24"/>
        </w:rPr>
        <w:t>Additionally, the Brigade must p</w:t>
      </w:r>
      <w:r w:rsidR="00EE04F5" w:rsidRPr="007B0E77">
        <w:rPr>
          <w:color w:val="000000" w:themeColor="text1"/>
          <w:szCs w:val="24"/>
        </w:rPr>
        <w:t>rotect U.S. citizens and designated TCNs, protect U.S. Consulate in DARA LAM (15RWQ035409), secure GERONIMO FLS (15RWQ033420)</w:t>
      </w:r>
      <w:r w:rsidR="00051E69">
        <w:rPr>
          <w:color w:val="000000" w:themeColor="text1"/>
          <w:szCs w:val="24"/>
        </w:rPr>
        <w:t>, secure</w:t>
      </w:r>
      <w:r w:rsidR="00EE04F5" w:rsidRPr="007B0E77">
        <w:rPr>
          <w:color w:val="000000" w:themeColor="text1"/>
          <w:szCs w:val="24"/>
        </w:rPr>
        <w:t xml:space="preserve"> the BVS Pipeline Marwandi Pumping Station (MPS</w:t>
      </w:r>
      <w:r w:rsidR="00051E69">
        <w:rPr>
          <w:color w:val="000000" w:themeColor="text1"/>
          <w:szCs w:val="24"/>
        </w:rPr>
        <w:t>) (15RWQ043370), and facilitate</w:t>
      </w:r>
      <w:r w:rsidR="00EE04F5" w:rsidRPr="007B0E77">
        <w:rPr>
          <w:color w:val="000000" w:themeColor="text1"/>
          <w:szCs w:val="24"/>
        </w:rPr>
        <w:t xml:space="preserve"> humanitarian relief operations</w:t>
      </w:r>
      <w:r w:rsidR="00051E69">
        <w:rPr>
          <w:color w:val="000000" w:themeColor="text1"/>
          <w:szCs w:val="24"/>
        </w:rPr>
        <w:t>,</w:t>
      </w:r>
      <w:r w:rsidR="00EE04F5" w:rsidRPr="007B0E77">
        <w:rPr>
          <w:color w:val="000000" w:themeColor="text1"/>
          <w:szCs w:val="24"/>
        </w:rPr>
        <w:t xml:space="preserve"> as required.</w:t>
      </w:r>
    </w:p>
    <w:p w14:paraId="7B47CB2C" w14:textId="77777777" w:rsidR="00EE04F5" w:rsidRDefault="00EE04F5" w:rsidP="007B0E77">
      <w:pPr>
        <w:ind w:firstLine="720"/>
        <w:rPr>
          <w:color w:val="000000" w:themeColor="text1"/>
        </w:rPr>
      </w:pPr>
    </w:p>
    <w:p w14:paraId="7E1CEF89" w14:textId="39B20ACF" w:rsidR="00F32CC2" w:rsidRPr="007B0E77" w:rsidRDefault="00EE04F5" w:rsidP="007B0E77">
      <w:pPr>
        <w:ind w:firstLine="720"/>
        <w:rPr>
          <w:color w:val="000000" w:themeColor="text1"/>
          <w:szCs w:val="24"/>
        </w:rPr>
      </w:pPr>
      <w:r>
        <w:rPr>
          <w:color w:val="000000" w:themeColor="text1"/>
        </w:rPr>
        <w:t xml:space="preserve">b. </w:t>
      </w:r>
      <w:r w:rsidR="00F32CC2" w:rsidRPr="007B0E77">
        <w:rPr>
          <w:color w:val="000000" w:themeColor="text1"/>
        </w:rPr>
        <w:t xml:space="preserve">2/21 IBCT, (SE 1), </w:t>
      </w:r>
      <w:r w:rsidR="003126A1">
        <w:rPr>
          <w:color w:val="000000" w:themeColor="text1"/>
          <w:szCs w:val="24"/>
        </w:rPr>
        <w:t>conducts stabilization</w:t>
      </w:r>
      <w:r w:rsidR="00051E69">
        <w:rPr>
          <w:color w:val="000000" w:themeColor="text1"/>
          <w:szCs w:val="24"/>
        </w:rPr>
        <w:t xml:space="preserve"> activities</w:t>
      </w:r>
      <w:r w:rsidR="00F32CC2" w:rsidRPr="007B0E77">
        <w:rPr>
          <w:color w:val="000000" w:themeColor="text1"/>
          <w:szCs w:val="24"/>
        </w:rPr>
        <w:t xml:space="preserve"> </w:t>
      </w:r>
      <w:bookmarkStart w:id="41" w:name="_Hlk495593385"/>
      <w:r w:rsidR="00F32CC2" w:rsidRPr="007B0E77">
        <w:rPr>
          <w:color w:val="000000" w:themeColor="text1"/>
          <w:szCs w:val="24"/>
        </w:rPr>
        <w:t xml:space="preserve">in partnership with Atropian National Forces (ANF) </w:t>
      </w:r>
      <w:bookmarkEnd w:id="41"/>
      <w:r w:rsidR="00F32CC2" w:rsidRPr="007B0E77">
        <w:rPr>
          <w:color w:val="000000" w:themeColor="text1"/>
          <w:szCs w:val="24"/>
        </w:rPr>
        <w:t xml:space="preserve">in AO WOLF </w:t>
      </w:r>
      <w:bookmarkStart w:id="42" w:name="_Hlk495593978"/>
      <w:r w:rsidR="00F32CC2" w:rsidRPr="007B0E77">
        <w:rPr>
          <w:color w:val="000000" w:themeColor="text1"/>
          <w:szCs w:val="24"/>
        </w:rPr>
        <w:t>to provide civil secu</w:t>
      </w:r>
      <w:r w:rsidR="00051E69">
        <w:rPr>
          <w:color w:val="000000" w:themeColor="text1"/>
          <w:szCs w:val="24"/>
        </w:rPr>
        <w:t>rity, provide immediate human needs</w:t>
      </w:r>
      <w:r w:rsidR="00F32CC2" w:rsidRPr="007B0E77">
        <w:rPr>
          <w:color w:val="000000" w:themeColor="text1"/>
          <w:szCs w:val="24"/>
        </w:rPr>
        <w:t xml:space="preserve"> and facilitate ANF establishment of civil control.  </w:t>
      </w:r>
      <w:bookmarkEnd w:id="42"/>
      <w:r w:rsidR="00501980">
        <w:rPr>
          <w:color w:val="000000" w:themeColor="text1"/>
          <w:szCs w:val="24"/>
        </w:rPr>
        <w:t>2/21IBCT e</w:t>
      </w:r>
      <w:r w:rsidR="00501980" w:rsidRPr="007B0E77">
        <w:rPr>
          <w:color w:val="000000" w:themeColor="text1"/>
          <w:szCs w:val="24"/>
        </w:rPr>
        <w:t xml:space="preserve">nsures </w:t>
      </w:r>
      <w:r w:rsidR="00F32CC2" w:rsidRPr="007B0E77">
        <w:rPr>
          <w:color w:val="000000" w:themeColor="text1"/>
          <w:szCs w:val="24"/>
        </w:rPr>
        <w:t>coalition freedom of maneuver along MSR BRONZE</w:t>
      </w:r>
      <w:r w:rsidR="00501980">
        <w:rPr>
          <w:color w:val="000000" w:themeColor="text1"/>
          <w:szCs w:val="24"/>
        </w:rPr>
        <w:t>, p</w:t>
      </w:r>
      <w:r w:rsidR="00F32CC2" w:rsidRPr="007B0E77">
        <w:rPr>
          <w:color w:val="000000" w:themeColor="text1"/>
        </w:rPr>
        <w:t>artner</w:t>
      </w:r>
      <w:r w:rsidR="00501980">
        <w:rPr>
          <w:color w:val="000000" w:themeColor="text1"/>
        </w:rPr>
        <w:t>s</w:t>
      </w:r>
      <w:r w:rsidR="00F32CC2" w:rsidRPr="007B0E77">
        <w:rPr>
          <w:color w:val="000000" w:themeColor="text1"/>
        </w:rPr>
        <w:t xml:space="preserve"> with</w:t>
      </w:r>
      <w:r w:rsidR="00F32CC2" w:rsidRPr="007B0E77">
        <w:rPr>
          <w:color w:val="000000" w:themeColor="text1"/>
          <w:szCs w:val="24"/>
        </w:rPr>
        <w:t xml:space="preserve"> ROASF units to facilitate efforts to defeat SAPA insurgent threats, prevent</w:t>
      </w:r>
      <w:r w:rsidR="00501980">
        <w:rPr>
          <w:color w:val="000000" w:themeColor="text1"/>
          <w:szCs w:val="24"/>
        </w:rPr>
        <w:t>s</w:t>
      </w:r>
      <w:r w:rsidR="00F32CC2" w:rsidRPr="007B0E77">
        <w:rPr>
          <w:color w:val="000000" w:themeColor="text1"/>
          <w:szCs w:val="24"/>
        </w:rPr>
        <w:t xml:space="preserve"> enemy movement east along HWY 26 and south along HWYs 171/190 to protect U.S. citizens and designated TCNs, secure key infrastructure, and as required facilitate humanitarian relief operations.</w:t>
      </w:r>
    </w:p>
    <w:p w14:paraId="371E664A" w14:textId="77777777" w:rsidR="00F32CC2" w:rsidRPr="007B0E77" w:rsidRDefault="00F32CC2" w:rsidP="00F32CC2">
      <w:pPr>
        <w:rPr>
          <w:color w:val="000000" w:themeColor="text1"/>
          <w:szCs w:val="24"/>
        </w:rPr>
      </w:pPr>
    </w:p>
    <w:p w14:paraId="2446F7AE" w14:textId="3121AFDC" w:rsidR="00F32CC2" w:rsidRPr="007B0E77" w:rsidRDefault="00EE04F5" w:rsidP="007B0E77">
      <w:pPr>
        <w:ind w:firstLine="720"/>
        <w:rPr>
          <w:color w:val="000000" w:themeColor="text1"/>
          <w:szCs w:val="24"/>
        </w:rPr>
      </w:pPr>
      <w:r>
        <w:rPr>
          <w:color w:val="000000" w:themeColor="text1"/>
          <w:szCs w:val="24"/>
        </w:rPr>
        <w:t>c</w:t>
      </w:r>
      <w:r w:rsidR="007B0E77">
        <w:rPr>
          <w:color w:val="000000" w:themeColor="text1"/>
          <w:szCs w:val="24"/>
        </w:rPr>
        <w:t xml:space="preserve">. </w:t>
      </w:r>
      <w:r w:rsidR="00F32CC2" w:rsidRPr="007B0E77">
        <w:rPr>
          <w:color w:val="000000" w:themeColor="text1"/>
          <w:szCs w:val="24"/>
        </w:rPr>
        <w:t>1/21 IBCT, (SE 2), conducts stabi</w:t>
      </w:r>
      <w:r w:rsidR="003126A1">
        <w:rPr>
          <w:color w:val="000000" w:themeColor="text1"/>
          <w:szCs w:val="24"/>
        </w:rPr>
        <w:t>lization</w:t>
      </w:r>
      <w:r w:rsidR="00051E69">
        <w:rPr>
          <w:color w:val="000000" w:themeColor="text1"/>
          <w:szCs w:val="24"/>
        </w:rPr>
        <w:t xml:space="preserve"> activities</w:t>
      </w:r>
      <w:r w:rsidR="00F32CC2" w:rsidRPr="007B0E77">
        <w:rPr>
          <w:color w:val="000000" w:themeColor="text1"/>
          <w:szCs w:val="24"/>
        </w:rPr>
        <w:t xml:space="preserve"> in partnership with Atropian National Forces (ANF) in AO HOG to provide civil security, restore essential services and facilitate ANF establishment of civil control.  </w:t>
      </w:r>
      <w:r>
        <w:rPr>
          <w:color w:val="000000" w:themeColor="text1"/>
          <w:szCs w:val="24"/>
        </w:rPr>
        <w:t>1/21 IBCT s</w:t>
      </w:r>
      <w:r w:rsidR="00F32CC2" w:rsidRPr="007B0E77">
        <w:rPr>
          <w:color w:val="000000" w:themeColor="text1"/>
          <w:szCs w:val="24"/>
        </w:rPr>
        <w:t xml:space="preserve">ecures MSR BRONZE and conducts </w:t>
      </w:r>
      <w:r w:rsidR="0092022A" w:rsidRPr="007B0E77">
        <w:rPr>
          <w:color w:val="000000" w:themeColor="text1"/>
          <w:szCs w:val="24"/>
        </w:rPr>
        <w:t>partnership</w:t>
      </w:r>
      <w:r w:rsidR="00F32CC2" w:rsidRPr="007B0E77">
        <w:rPr>
          <w:color w:val="000000" w:themeColor="text1"/>
          <w:szCs w:val="24"/>
        </w:rPr>
        <w:t xml:space="preserve"> operations to enable ROASF efforts to defeat SAPA insurgent threats, prevent enemy forces use of HWY 10 west to east mobility corridor to I-49, protect BVS pipeline infrastructure, protect U.S. citizens and designated TCN, and as required facilitate humanitarian relief operations.</w:t>
      </w:r>
    </w:p>
    <w:p w14:paraId="6B064A27" w14:textId="77777777" w:rsidR="00F32CC2" w:rsidRPr="007B0E77" w:rsidRDefault="00F32CC2" w:rsidP="00F32CC2">
      <w:pPr>
        <w:rPr>
          <w:color w:val="000000" w:themeColor="text1"/>
          <w:szCs w:val="24"/>
        </w:rPr>
      </w:pPr>
    </w:p>
    <w:p w14:paraId="6B579E0C" w14:textId="46588E1B" w:rsidR="00F32CC2" w:rsidRPr="007B0E77" w:rsidRDefault="007B0E77" w:rsidP="007B0E77">
      <w:pPr>
        <w:ind w:firstLine="720"/>
        <w:rPr>
          <w:color w:val="000000" w:themeColor="text1"/>
          <w:szCs w:val="24"/>
        </w:rPr>
      </w:pPr>
      <w:r>
        <w:rPr>
          <w:color w:val="000000" w:themeColor="text1"/>
          <w:szCs w:val="24"/>
        </w:rPr>
        <w:t xml:space="preserve">d. </w:t>
      </w:r>
      <w:r w:rsidR="00F32CC2" w:rsidRPr="007B0E77">
        <w:rPr>
          <w:color w:val="000000" w:themeColor="text1"/>
          <w:szCs w:val="24"/>
        </w:rPr>
        <w:t>2 MAGTF (SE</w:t>
      </w:r>
      <w:r w:rsidR="003126A1">
        <w:rPr>
          <w:color w:val="000000" w:themeColor="text1"/>
          <w:szCs w:val="24"/>
        </w:rPr>
        <w:t>3) conducts stabilization</w:t>
      </w:r>
      <w:r w:rsidR="00051E69">
        <w:rPr>
          <w:color w:val="000000" w:themeColor="text1"/>
          <w:szCs w:val="24"/>
        </w:rPr>
        <w:t xml:space="preserve"> activities</w:t>
      </w:r>
      <w:r w:rsidR="00F32CC2" w:rsidRPr="007B0E77">
        <w:rPr>
          <w:color w:val="000000" w:themeColor="text1"/>
          <w:szCs w:val="24"/>
        </w:rPr>
        <w:t xml:space="preserve"> in partnership with Atropian National Forces (ANF) in AO PULLER to provide civil security, restore essential services and facilitate ANF establishment of civil control and partnership operations to, support ROASF efforts to defeat SAPA insurgent threats, prevent enemy north/south freedom of maneuver, protect U.S. interests, protect U.S. citizens and designated TCN, and as required facilitate humanitarian relief operations.</w:t>
      </w:r>
    </w:p>
    <w:p w14:paraId="72B73225" w14:textId="2B180EB9" w:rsidR="00E57A9C" w:rsidRDefault="00E57A9C" w:rsidP="007962DB">
      <w:pPr>
        <w:rPr>
          <w:color w:val="000000" w:themeColor="text1"/>
          <w:szCs w:val="24"/>
        </w:rPr>
      </w:pPr>
    </w:p>
    <w:p w14:paraId="4D6A58F9" w14:textId="2283CB11" w:rsidR="00E57A9C" w:rsidRDefault="00E57A9C" w:rsidP="007962DB">
      <w:pPr>
        <w:rPr>
          <w:color w:val="000000" w:themeColor="text1"/>
          <w:szCs w:val="24"/>
        </w:rPr>
      </w:pPr>
    </w:p>
    <w:p w14:paraId="6406F60D" w14:textId="77777777" w:rsidR="00E57A9C" w:rsidRDefault="00E57A9C" w:rsidP="007962DB">
      <w:pPr>
        <w:rPr>
          <w:color w:val="000000" w:themeColor="text1"/>
          <w:szCs w:val="24"/>
        </w:rPr>
      </w:pPr>
    </w:p>
    <w:p w14:paraId="5AD99139" w14:textId="202CCD4E" w:rsidR="00E57A9C" w:rsidRDefault="00E57A9C" w:rsidP="007962DB">
      <w:pPr>
        <w:rPr>
          <w:color w:val="000000" w:themeColor="text1"/>
          <w:szCs w:val="24"/>
        </w:rPr>
      </w:pPr>
    </w:p>
    <w:p w14:paraId="431D73D7" w14:textId="5BF1E2FC" w:rsidR="00E57A9C" w:rsidRDefault="00E57A9C" w:rsidP="007962DB">
      <w:pPr>
        <w:rPr>
          <w:color w:val="000000" w:themeColor="text1"/>
          <w:szCs w:val="24"/>
        </w:rPr>
      </w:pPr>
    </w:p>
    <w:p w14:paraId="699DBC41" w14:textId="2E17A2DA" w:rsidR="00E57A9C" w:rsidRDefault="00E57A9C" w:rsidP="007962DB">
      <w:pPr>
        <w:rPr>
          <w:color w:val="000000" w:themeColor="text1"/>
          <w:szCs w:val="24"/>
        </w:rPr>
      </w:pPr>
    </w:p>
    <w:p w14:paraId="74CB837F" w14:textId="10CB6F96" w:rsidR="00E57A9C" w:rsidRDefault="00E57A9C" w:rsidP="007962DB">
      <w:pPr>
        <w:rPr>
          <w:color w:val="000000" w:themeColor="text1"/>
          <w:szCs w:val="24"/>
        </w:rPr>
      </w:pPr>
    </w:p>
    <w:p w14:paraId="6784872F" w14:textId="5EAB8146" w:rsidR="00CA6F0C" w:rsidRDefault="00CA6F0C" w:rsidP="007962DB">
      <w:pPr>
        <w:rPr>
          <w:color w:val="000000" w:themeColor="text1"/>
          <w:szCs w:val="24"/>
        </w:rPr>
      </w:pPr>
    </w:p>
    <w:p w14:paraId="748B34CA" w14:textId="1B752BD6" w:rsidR="00CA6F0C" w:rsidRDefault="00CA6F0C" w:rsidP="007962DB">
      <w:pPr>
        <w:rPr>
          <w:color w:val="000000" w:themeColor="text1"/>
          <w:szCs w:val="24"/>
        </w:rPr>
      </w:pPr>
    </w:p>
    <w:p w14:paraId="791F6D5B" w14:textId="45B33A3D" w:rsidR="00CA6F0C" w:rsidRDefault="00CA6F0C" w:rsidP="007962DB">
      <w:pPr>
        <w:rPr>
          <w:color w:val="000000" w:themeColor="text1"/>
          <w:szCs w:val="24"/>
        </w:rPr>
      </w:pPr>
    </w:p>
    <w:p w14:paraId="07CE0B82" w14:textId="069C296F" w:rsidR="00CA6F0C" w:rsidRDefault="00CA6F0C" w:rsidP="007962DB">
      <w:pPr>
        <w:rPr>
          <w:color w:val="000000" w:themeColor="text1"/>
          <w:szCs w:val="24"/>
        </w:rPr>
      </w:pPr>
    </w:p>
    <w:p w14:paraId="2FEE4B6F" w14:textId="63D0BF6F" w:rsidR="00CA6F0C" w:rsidRDefault="00CA6F0C" w:rsidP="007962DB">
      <w:pPr>
        <w:rPr>
          <w:color w:val="000000" w:themeColor="text1"/>
          <w:szCs w:val="24"/>
        </w:rPr>
      </w:pPr>
    </w:p>
    <w:p w14:paraId="5A4CE48F" w14:textId="52E9169E" w:rsidR="00CA6F0C" w:rsidRDefault="00CA6F0C" w:rsidP="007962DB">
      <w:pPr>
        <w:rPr>
          <w:color w:val="000000" w:themeColor="text1"/>
          <w:szCs w:val="24"/>
        </w:rPr>
      </w:pPr>
    </w:p>
    <w:p w14:paraId="53158EFA" w14:textId="7D1AF604" w:rsidR="00CA6F0C" w:rsidRDefault="00CA6F0C" w:rsidP="007962DB">
      <w:pPr>
        <w:rPr>
          <w:color w:val="000000" w:themeColor="text1"/>
          <w:szCs w:val="24"/>
        </w:rPr>
      </w:pPr>
    </w:p>
    <w:p w14:paraId="0E5CF88F" w14:textId="1FB8383A" w:rsidR="00CA6F0C" w:rsidRDefault="00CA6F0C" w:rsidP="007962DB">
      <w:pPr>
        <w:rPr>
          <w:color w:val="000000" w:themeColor="text1"/>
          <w:szCs w:val="24"/>
        </w:rPr>
      </w:pPr>
    </w:p>
    <w:p w14:paraId="7951DE56" w14:textId="54CB7E34" w:rsidR="00CA6F0C" w:rsidRDefault="00CA6F0C" w:rsidP="007962DB">
      <w:pPr>
        <w:rPr>
          <w:color w:val="000000" w:themeColor="text1"/>
          <w:szCs w:val="24"/>
        </w:rPr>
      </w:pPr>
    </w:p>
    <w:p w14:paraId="1DB57F90" w14:textId="56EB75A7" w:rsidR="00CA6F0C" w:rsidRDefault="00CA6F0C" w:rsidP="007962DB">
      <w:pPr>
        <w:rPr>
          <w:color w:val="000000" w:themeColor="text1"/>
          <w:szCs w:val="24"/>
        </w:rPr>
      </w:pPr>
    </w:p>
    <w:p w14:paraId="220D664E" w14:textId="771A819E" w:rsidR="00CA6F0C" w:rsidRDefault="00CA6F0C" w:rsidP="007962DB">
      <w:pPr>
        <w:rPr>
          <w:color w:val="000000" w:themeColor="text1"/>
          <w:szCs w:val="24"/>
        </w:rPr>
      </w:pPr>
    </w:p>
    <w:p w14:paraId="4EEB8EF2" w14:textId="3DD7C031" w:rsidR="00CA6F0C" w:rsidRDefault="00CA6F0C" w:rsidP="007962DB">
      <w:pPr>
        <w:rPr>
          <w:color w:val="000000" w:themeColor="text1"/>
          <w:szCs w:val="24"/>
        </w:rPr>
      </w:pPr>
    </w:p>
    <w:p w14:paraId="18F4EF52" w14:textId="078DD643" w:rsidR="00CA6F0C" w:rsidRDefault="00CA6F0C" w:rsidP="007962DB">
      <w:pPr>
        <w:rPr>
          <w:color w:val="000000" w:themeColor="text1"/>
          <w:szCs w:val="24"/>
        </w:rPr>
      </w:pPr>
    </w:p>
    <w:p w14:paraId="67618807" w14:textId="23AC5D85" w:rsidR="00CA6F0C" w:rsidRDefault="00CA6F0C" w:rsidP="007962DB">
      <w:pPr>
        <w:rPr>
          <w:color w:val="000000" w:themeColor="text1"/>
          <w:szCs w:val="24"/>
        </w:rPr>
      </w:pPr>
    </w:p>
    <w:p w14:paraId="268C7D27" w14:textId="76A9FFBB" w:rsidR="00CA6F0C" w:rsidRDefault="00CA6F0C" w:rsidP="007962DB">
      <w:pPr>
        <w:rPr>
          <w:color w:val="000000" w:themeColor="text1"/>
          <w:szCs w:val="24"/>
        </w:rPr>
      </w:pPr>
    </w:p>
    <w:p w14:paraId="72C49C78" w14:textId="7BB3AB64" w:rsidR="00CA6F0C" w:rsidRDefault="00CA6F0C" w:rsidP="007962DB">
      <w:pPr>
        <w:rPr>
          <w:color w:val="000000" w:themeColor="text1"/>
          <w:szCs w:val="24"/>
        </w:rPr>
      </w:pPr>
    </w:p>
    <w:p w14:paraId="36C308A6" w14:textId="732FA2BE" w:rsidR="00CA6F0C" w:rsidRDefault="00CA6F0C" w:rsidP="007962DB">
      <w:pPr>
        <w:rPr>
          <w:color w:val="000000" w:themeColor="text1"/>
          <w:szCs w:val="24"/>
        </w:rPr>
      </w:pPr>
    </w:p>
    <w:p w14:paraId="05833615" w14:textId="15BE7C34" w:rsidR="00CA6F0C" w:rsidRDefault="00CA6F0C" w:rsidP="007962DB">
      <w:pPr>
        <w:rPr>
          <w:color w:val="000000" w:themeColor="text1"/>
          <w:szCs w:val="24"/>
        </w:rPr>
      </w:pPr>
    </w:p>
    <w:p w14:paraId="47AF8FB0" w14:textId="352820A4" w:rsidR="00CA6F0C" w:rsidRDefault="00CA6F0C" w:rsidP="007962DB">
      <w:pPr>
        <w:rPr>
          <w:color w:val="000000" w:themeColor="text1"/>
          <w:szCs w:val="24"/>
        </w:rPr>
      </w:pPr>
    </w:p>
    <w:p w14:paraId="5F78F4EA" w14:textId="3E589DD5" w:rsidR="00CA6F0C" w:rsidRDefault="00CA6F0C" w:rsidP="007962DB">
      <w:pPr>
        <w:rPr>
          <w:color w:val="000000" w:themeColor="text1"/>
          <w:szCs w:val="24"/>
        </w:rPr>
      </w:pPr>
    </w:p>
    <w:p w14:paraId="68ABD2A3" w14:textId="6312C6F7" w:rsidR="00CA6F0C" w:rsidRDefault="00CA6F0C" w:rsidP="007962DB">
      <w:pPr>
        <w:rPr>
          <w:color w:val="000000" w:themeColor="text1"/>
          <w:szCs w:val="24"/>
        </w:rPr>
      </w:pPr>
      <w:r>
        <w:rPr>
          <w:color w:val="000000" w:themeColor="text1"/>
          <w:szCs w:val="24"/>
        </w:rPr>
        <w:t>52ID Area of Interest</w:t>
      </w:r>
    </w:p>
    <w:p w14:paraId="6267E9EA" w14:textId="77777777" w:rsidR="00CA6F0C" w:rsidRDefault="00CA6F0C" w:rsidP="007962DB">
      <w:pPr>
        <w:rPr>
          <w:color w:val="000000" w:themeColor="text1"/>
          <w:szCs w:val="24"/>
        </w:rPr>
      </w:pPr>
    </w:p>
    <w:p w14:paraId="63968A94" w14:textId="72EAE1FE" w:rsidR="00695C76" w:rsidRDefault="00CA6F0C">
      <w:pPr>
        <w:spacing w:after="160" w:line="259" w:lineRule="auto"/>
        <w:rPr>
          <w:noProof/>
          <w:color w:val="000000" w:themeColor="text1"/>
          <w:szCs w:val="24"/>
        </w:rPr>
      </w:pPr>
      <w:r>
        <w:rPr>
          <w:noProof/>
          <w:color w:val="000000" w:themeColor="text1"/>
          <w:szCs w:val="24"/>
        </w:rPr>
        <w:drawing>
          <wp:inline distT="0" distB="0" distL="0" distR="0" wp14:anchorId="37ECD2DF" wp14:editId="4C1D0812">
            <wp:extent cx="5943600" cy="37207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720771"/>
                    </a:xfrm>
                    <a:prstGeom prst="rect">
                      <a:avLst/>
                    </a:prstGeom>
                    <a:noFill/>
                  </pic:spPr>
                </pic:pic>
              </a:graphicData>
            </a:graphic>
          </wp:inline>
        </w:drawing>
      </w:r>
      <w:r w:rsidR="00695C76">
        <w:rPr>
          <w:noProof/>
          <w:color w:val="000000" w:themeColor="text1"/>
          <w:szCs w:val="24"/>
        </w:rPr>
        <w:br w:type="page"/>
      </w:r>
    </w:p>
    <w:p w14:paraId="53DAA256" w14:textId="77777777" w:rsidR="00E57A9C" w:rsidRPr="007B0E77" w:rsidRDefault="00E57A9C" w:rsidP="007962DB">
      <w:pPr>
        <w:rPr>
          <w:color w:val="000000" w:themeColor="text1"/>
          <w:szCs w:val="24"/>
        </w:rPr>
      </w:pPr>
    </w:p>
    <w:sectPr w:rsidR="00E57A9C" w:rsidRPr="007B0E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04B257" w14:textId="77777777" w:rsidR="00C43564" w:rsidRDefault="00C43564" w:rsidP="00501980">
      <w:pPr>
        <w:spacing w:line="240" w:lineRule="auto"/>
      </w:pPr>
      <w:r>
        <w:separator/>
      </w:r>
    </w:p>
  </w:endnote>
  <w:endnote w:type="continuationSeparator" w:id="0">
    <w:p w14:paraId="66F92028" w14:textId="77777777" w:rsidR="00C43564" w:rsidRDefault="00C43564" w:rsidP="005019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bol">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23D1CA" w14:textId="77777777" w:rsidR="00C43564" w:rsidRDefault="00C43564" w:rsidP="00501980">
      <w:pPr>
        <w:spacing w:line="240" w:lineRule="auto"/>
      </w:pPr>
      <w:r>
        <w:separator/>
      </w:r>
    </w:p>
  </w:footnote>
  <w:footnote w:type="continuationSeparator" w:id="0">
    <w:p w14:paraId="78C6E8F2" w14:textId="77777777" w:rsidR="00C43564" w:rsidRDefault="00C43564" w:rsidP="0050198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81BC5"/>
    <w:multiLevelType w:val="hybridMultilevel"/>
    <w:tmpl w:val="B04A77B0"/>
    <w:lvl w:ilvl="0" w:tplc="2B18B860">
      <w:start w:val="1"/>
      <w:numFmt w:val="decimal"/>
      <w:lvlText w:val="%1."/>
      <w:lvlJc w:val="left"/>
      <w:pPr>
        <w:ind w:left="1800" w:hanging="360"/>
      </w:pPr>
      <w:rPr>
        <w:rFonts w:hint="default"/>
        <w:u w:val="singl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23654AB"/>
    <w:multiLevelType w:val="hybridMultilevel"/>
    <w:tmpl w:val="B86450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3170C9"/>
    <w:multiLevelType w:val="hybridMultilevel"/>
    <w:tmpl w:val="8FC89172"/>
    <w:lvl w:ilvl="0" w:tplc="B86EF146">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3E86329"/>
    <w:multiLevelType w:val="hybridMultilevel"/>
    <w:tmpl w:val="89B6A35C"/>
    <w:lvl w:ilvl="0" w:tplc="27BEEE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D545F04"/>
    <w:multiLevelType w:val="hybridMultilevel"/>
    <w:tmpl w:val="0A26B084"/>
    <w:lvl w:ilvl="0" w:tplc="A300C528">
      <w:start w:val="1"/>
      <w:numFmt w:val="lowerLetter"/>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E920D0A"/>
    <w:multiLevelType w:val="hybridMultilevel"/>
    <w:tmpl w:val="76BEFA42"/>
    <w:lvl w:ilvl="0" w:tplc="91F016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3CA2B62"/>
    <w:multiLevelType w:val="hybridMultilevel"/>
    <w:tmpl w:val="8FB6E698"/>
    <w:lvl w:ilvl="0" w:tplc="53CE90C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4951FD7"/>
    <w:multiLevelType w:val="hybridMultilevel"/>
    <w:tmpl w:val="3CD62C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736C04"/>
    <w:multiLevelType w:val="hybridMultilevel"/>
    <w:tmpl w:val="25D48E1E"/>
    <w:lvl w:ilvl="0" w:tplc="6362126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91C410C"/>
    <w:multiLevelType w:val="hybridMultilevel"/>
    <w:tmpl w:val="83F48BE0"/>
    <w:lvl w:ilvl="0" w:tplc="E522CA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95F5BCE"/>
    <w:multiLevelType w:val="hybridMultilevel"/>
    <w:tmpl w:val="C46255FA"/>
    <w:lvl w:ilvl="0" w:tplc="796C822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BD12EDF"/>
    <w:multiLevelType w:val="hybridMultilevel"/>
    <w:tmpl w:val="EDE28642"/>
    <w:lvl w:ilvl="0" w:tplc="276CB70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C7373F3"/>
    <w:multiLevelType w:val="hybridMultilevel"/>
    <w:tmpl w:val="82BE3AAC"/>
    <w:lvl w:ilvl="0" w:tplc="D89EC7EE">
      <w:start w:val="1"/>
      <w:numFmt w:val="lowerLetter"/>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E4957F6"/>
    <w:multiLevelType w:val="hybridMultilevel"/>
    <w:tmpl w:val="AC8AAA5C"/>
    <w:lvl w:ilvl="0" w:tplc="B6E2894C">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EA473E2"/>
    <w:multiLevelType w:val="hybridMultilevel"/>
    <w:tmpl w:val="98D2383E"/>
    <w:lvl w:ilvl="0" w:tplc="BD6A024C">
      <w:start w:val="1"/>
      <w:numFmt w:val="decimal"/>
      <w:lvlText w:val="(%1)"/>
      <w:lvlJc w:val="left"/>
      <w:pPr>
        <w:ind w:left="1110" w:hanging="390"/>
      </w:pPr>
      <w:rPr>
        <w:rFonts w:eastAsia="MS Mincho"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3514194"/>
    <w:multiLevelType w:val="hybridMultilevel"/>
    <w:tmpl w:val="082CDF54"/>
    <w:lvl w:ilvl="0" w:tplc="21A626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50B7878"/>
    <w:multiLevelType w:val="hybridMultilevel"/>
    <w:tmpl w:val="35DC95B8"/>
    <w:lvl w:ilvl="0" w:tplc="E9D2B00E">
      <w:start w:val="1"/>
      <w:numFmt w:val="decimal"/>
      <w:lvlText w:val="(%1)"/>
      <w:lvlJc w:val="left"/>
      <w:pPr>
        <w:ind w:left="1830" w:hanging="390"/>
      </w:pPr>
      <w:rPr>
        <w:rFonts w:hint="default"/>
      </w:rPr>
    </w:lvl>
    <w:lvl w:ilvl="1" w:tplc="1738116A">
      <w:start w:val="1"/>
      <w:numFmt w:val="lowerLetter"/>
      <w:lvlText w:val="(%2)"/>
      <w:lvlJc w:val="left"/>
      <w:pPr>
        <w:ind w:left="2520" w:hanging="360"/>
      </w:pPr>
      <w:rPr>
        <w:rFonts w:ascii="Times New Roman" w:eastAsia="Times New Roman" w:hAnsi="Times New Roman" w:cs="Times New Roman"/>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FE415DF"/>
    <w:multiLevelType w:val="hybridMultilevel"/>
    <w:tmpl w:val="DD4670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F87183"/>
    <w:multiLevelType w:val="hybridMultilevel"/>
    <w:tmpl w:val="75E67ED6"/>
    <w:lvl w:ilvl="0" w:tplc="ADE84C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BAE5E24"/>
    <w:multiLevelType w:val="hybridMultilevel"/>
    <w:tmpl w:val="732600D2"/>
    <w:lvl w:ilvl="0" w:tplc="8D20945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0600EA8"/>
    <w:multiLevelType w:val="hybridMultilevel"/>
    <w:tmpl w:val="44B069D0"/>
    <w:lvl w:ilvl="0" w:tplc="3E48DA82">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7920B44"/>
    <w:multiLevelType w:val="hybridMultilevel"/>
    <w:tmpl w:val="B7188666"/>
    <w:lvl w:ilvl="0" w:tplc="D206B8DE">
      <w:start w:val="3"/>
      <w:numFmt w:val="lowerLetter"/>
      <w:lvlText w:val="(%1)"/>
      <w:lvlJc w:val="left"/>
      <w:pPr>
        <w:ind w:left="145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6932B3"/>
    <w:multiLevelType w:val="hybridMultilevel"/>
    <w:tmpl w:val="5574AC2C"/>
    <w:lvl w:ilvl="0" w:tplc="EBB4E56E">
      <w:start w:val="1"/>
      <w:numFmt w:val="lowerLetter"/>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6C0C4C7B"/>
    <w:multiLevelType w:val="hybridMultilevel"/>
    <w:tmpl w:val="815E95AA"/>
    <w:lvl w:ilvl="0" w:tplc="704803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EF50A13"/>
    <w:multiLevelType w:val="hybridMultilevel"/>
    <w:tmpl w:val="D4E85D36"/>
    <w:lvl w:ilvl="0" w:tplc="9504520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2020741"/>
    <w:multiLevelType w:val="hybridMultilevel"/>
    <w:tmpl w:val="42423FB2"/>
    <w:lvl w:ilvl="0" w:tplc="8768332A">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28357BD"/>
    <w:multiLevelType w:val="hybridMultilevel"/>
    <w:tmpl w:val="627C956A"/>
    <w:lvl w:ilvl="0" w:tplc="ACDE5E60">
      <w:start w:val="2"/>
      <w:numFmt w:val="lowerLetter"/>
      <w:lvlText w:val="(%1)"/>
      <w:lvlJc w:val="left"/>
      <w:pPr>
        <w:ind w:left="1452" w:hanging="3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CD552C3"/>
    <w:multiLevelType w:val="hybridMultilevel"/>
    <w:tmpl w:val="145EB6CC"/>
    <w:lvl w:ilvl="0" w:tplc="7A488AD2">
      <w:start w:val="1"/>
      <w:numFmt w:val="decimal"/>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EF12AF9"/>
    <w:multiLevelType w:val="hybridMultilevel"/>
    <w:tmpl w:val="9FC01CA8"/>
    <w:lvl w:ilvl="0" w:tplc="E0E68AA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8"/>
  </w:num>
  <w:num w:numId="2">
    <w:abstractNumId w:val="14"/>
  </w:num>
  <w:num w:numId="3">
    <w:abstractNumId w:val="7"/>
  </w:num>
  <w:num w:numId="4">
    <w:abstractNumId w:val="19"/>
  </w:num>
  <w:num w:numId="5">
    <w:abstractNumId w:val="16"/>
  </w:num>
  <w:num w:numId="6">
    <w:abstractNumId w:val="26"/>
  </w:num>
  <w:num w:numId="7">
    <w:abstractNumId w:val="15"/>
  </w:num>
  <w:num w:numId="8">
    <w:abstractNumId w:val="5"/>
  </w:num>
  <w:num w:numId="9">
    <w:abstractNumId w:val="9"/>
  </w:num>
  <w:num w:numId="10">
    <w:abstractNumId w:val="0"/>
  </w:num>
  <w:num w:numId="11">
    <w:abstractNumId w:val="21"/>
  </w:num>
  <w:num w:numId="12">
    <w:abstractNumId w:val="13"/>
  </w:num>
  <w:num w:numId="13">
    <w:abstractNumId w:val="17"/>
  </w:num>
  <w:num w:numId="14">
    <w:abstractNumId w:val="1"/>
  </w:num>
  <w:num w:numId="15">
    <w:abstractNumId w:val="10"/>
  </w:num>
  <w:num w:numId="16">
    <w:abstractNumId w:val="27"/>
  </w:num>
  <w:num w:numId="17">
    <w:abstractNumId w:val="4"/>
  </w:num>
  <w:num w:numId="18">
    <w:abstractNumId w:val="12"/>
  </w:num>
  <w:num w:numId="19">
    <w:abstractNumId w:val="8"/>
  </w:num>
  <w:num w:numId="20">
    <w:abstractNumId w:val="2"/>
  </w:num>
  <w:num w:numId="21">
    <w:abstractNumId w:val="20"/>
  </w:num>
  <w:num w:numId="22">
    <w:abstractNumId w:val="11"/>
  </w:num>
  <w:num w:numId="23">
    <w:abstractNumId w:val="28"/>
  </w:num>
  <w:num w:numId="24">
    <w:abstractNumId w:val="23"/>
  </w:num>
  <w:num w:numId="25">
    <w:abstractNumId w:val="6"/>
  </w:num>
  <w:num w:numId="26">
    <w:abstractNumId w:val="22"/>
  </w:num>
  <w:num w:numId="27">
    <w:abstractNumId w:val="25"/>
  </w:num>
  <w:num w:numId="28">
    <w:abstractNumId w:val="3"/>
  </w:num>
  <w:num w:numId="29">
    <w:abstractNumId w:val="2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oD Admin">
    <w15:presenceInfo w15:providerId="None" w15:userId="DoD 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6BD"/>
    <w:rsid w:val="000404AF"/>
    <w:rsid w:val="00051E69"/>
    <w:rsid w:val="00104DC5"/>
    <w:rsid w:val="00110987"/>
    <w:rsid w:val="001461D0"/>
    <w:rsid w:val="001B58C5"/>
    <w:rsid w:val="00203B75"/>
    <w:rsid w:val="002410BE"/>
    <w:rsid w:val="0026045B"/>
    <w:rsid w:val="0028329F"/>
    <w:rsid w:val="003126A1"/>
    <w:rsid w:val="003C56AE"/>
    <w:rsid w:val="003E0FF9"/>
    <w:rsid w:val="003F696A"/>
    <w:rsid w:val="0041724C"/>
    <w:rsid w:val="004636BD"/>
    <w:rsid w:val="00501980"/>
    <w:rsid w:val="00526CAF"/>
    <w:rsid w:val="00527E46"/>
    <w:rsid w:val="00553965"/>
    <w:rsid w:val="00566E9B"/>
    <w:rsid w:val="00581855"/>
    <w:rsid w:val="005A1EA2"/>
    <w:rsid w:val="005D0641"/>
    <w:rsid w:val="00600ABC"/>
    <w:rsid w:val="006162C7"/>
    <w:rsid w:val="00654C70"/>
    <w:rsid w:val="00674301"/>
    <w:rsid w:val="006868C4"/>
    <w:rsid w:val="00695C76"/>
    <w:rsid w:val="00700DD9"/>
    <w:rsid w:val="007962DB"/>
    <w:rsid w:val="007A0D05"/>
    <w:rsid w:val="007B0E77"/>
    <w:rsid w:val="00860B62"/>
    <w:rsid w:val="008B384C"/>
    <w:rsid w:val="008C56F1"/>
    <w:rsid w:val="008D0EFF"/>
    <w:rsid w:val="0092022A"/>
    <w:rsid w:val="00956C99"/>
    <w:rsid w:val="009B368C"/>
    <w:rsid w:val="009C1321"/>
    <w:rsid w:val="00A833A5"/>
    <w:rsid w:val="00AE244C"/>
    <w:rsid w:val="00B22D6A"/>
    <w:rsid w:val="00B735F3"/>
    <w:rsid w:val="00B85B1D"/>
    <w:rsid w:val="00C43564"/>
    <w:rsid w:val="00C53445"/>
    <w:rsid w:val="00C96E4C"/>
    <w:rsid w:val="00CA6F0C"/>
    <w:rsid w:val="00CF452E"/>
    <w:rsid w:val="00D50217"/>
    <w:rsid w:val="00D50644"/>
    <w:rsid w:val="00D64F19"/>
    <w:rsid w:val="00DB26EC"/>
    <w:rsid w:val="00DE3ED8"/>
    <w:rsid w:val="00DE7621"/>
    <w:rsid w:val="00E01162"/>
    <w:rsid w:val="00E57A9C"/>
    <w:rsid w:val="00E814C8"/>
    <w:rsid w:val="00EE04F5"/>
    <w:rsid w:val="00F32CC2"/>
    <w:rsid w:val="00F411D4"/>
    <w:rsid w:val="00F56573"/>
    <w:rsid w:val="00F95E50"/>
    <w:rsid w:val="00FE57E2"/>
    <w:rsid w:val="00FF5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E9522"/>
  <w15:docId w15:val="{2748BFEE-9249-4205-ABB2-2EB93B971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36BD"/>
    <w:pPr>
      <w:spacing w:after="0" w:line="240" w:lineRule="exact"/>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4636BD"/>
    <w:pPr>
      <w:keepNext/>
      <w:outlineLvl w:val="0"/>
    </w:pPr>
  </w:style>
  <w:style w:type="paragraph" w:styleId="Heading2">
    <w:name w:val="heading 2"/>
    <w:basedOn w:val="Normal"/>
    <w:next w:val="Normal"/>
    <w:link w:val="Heading2Char"/>
    <w:qFormat/>
    <w:rsid w:val="004636BD"/>
    <w:pPr>
      <w:keepNext/>
      <w:tabs>
        <w:tab w:val="left" w:pos="360"/>
      </w:tabs>
      <w:overflowPunct w:val="0"/>
      <w:autoSpaceDE w:val="0"/>
      <w:autoSpaceDN w:val="0"/>
      <w:adjustRightInd w:val="0"/>
      <w:textAlignment w:val="baseline"/>
      <w:outlineLvl w:val="1"/>
    </w:pPr>
    <w:rPr>
      <w:b/>
    </w:rPr>
  </w:style>
  <w:style w:type="paragraph" w:styleId="Heading3">
    <w:name w:val="heading 3"/>
    <w:basedOn w:val="Normal"/>
    <w:next w:val="Normal"/>
    <w:link w:val="Heading3Char"/>
    <w:uiPriority w:val="9"/>
    <w:semiHidden/>
    <w:unhideWhenUsed/>
    <w:qFormat/>
    <w:rsid w:val="004636BD"/>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qFormat/>
    <w:rsid w:val="004636BD"/>
    <w:pPr>
      <w:keepNext/>
      <w:jc w:val="center"/>
      <w:outlineLvl w:val="4"/>
    </w:pPr>
    <w:rPr>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636BD"/>
    <w:rPr>
      <w:rFonts w:ascii="Times New Roman" w:eastAsia="Times New Roman" w:hAnsi="Times New Roman" w:cs="Times New Roman"/>
      <w:sz w:val="24"/>
      <w:szCs w:val="20"/>
    </w:rPr>
  </w:style>
  <w:style w:type="character" w:customStyle="1" w:styleId="Heading2Char">
    <w:name w:val="Heading 2 Char"/>
    <w:basedOn w:val="DefaultParagraphFont"/>
    <w:link w:val="Heading2"/>
    <w:rsid w:val="004636BD"/>
    <w:rPr>
      <w:rFonts w:ascii="Times New Roman" w:eastAsia="Times New Roman" w:hAnsi="Times New Roman" w:cs="Times New Roman"/>
      <w:b/>
      <w:sz w:val="24"/>
      <w:szCs w:val="20"/>
    </w:rPr>
  </w:style>
  <w:style w:type="character" w:customStyle="1" w:styleId="Heading3Char">
    <w:name w:val="Heading 3 Char"/>
    <w:basedOn w:val="DefaultParagraphFont"/>
    <w:link w:val="Heading3"/>
    <w:uiPriority w:val="9"/>
    <w:semiHidden/>
    <w:rsid w:val="004636BD"/>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rsid w:val="004636BD"/>
    <w:rPr>
      <w:rFonts w:ascii="Times New Roman" w:eastAsia="Times New Roman" w:hAnsi="Times New Roman" w:cs="Times New Roman"/>
      <w:color w:val="0000FF"/>
      <w:sz w:val="24"/>
      <w:szCs w:val="20"/>
    </w:rPr>
  </w:style>
  <w:style w:type="paragraph" w:styleId="Header">
    <w:name w:val="header"/>
    <w:basedOn w:val="Normal"/>
    <w:link w:val="HeaderChar"/>
    <w:rsid w:val="004636BD"/>
    <w:pPr>
      <w:tabs>
        <w:tab w:val="center" w:pos="4320"/>
        <w:tab w:val="right" w:pos="8640"/>
      </w:tabs>
    </w:pPr>
  </w:style>
  <w:style w:type="character" w:customStyle="1" w:styleId="HeaderChar">
    <w:name w:val="Header Char"/>
    <w:basedOn w:val="DefaultParagraphFont"/>
    <w:link w:val="Header"/>
    <w:rsid w:val="004636BD"/>
    <w:rPr>
      <w:rFonts w:ascii="Times New Roman" w:eastAsia="Times New Roman" w:hAnsi="Times New Roman" w:cs="Times New Roman"/>
      <w:sz w:val="24"/>
      <w:szCs w:val="20"/>
    </w:rPr>
  </w:style>
  <w:style w:type="paragraph" w:styleId="Footer">
    <w:name w:val="footer"/>
    <w:basedOn w:val="Normal"/>
    <w:link w:val="FooterChar"/>
    <w:rsid w:val="004636BD"/>
    <w:pPr>
      <w:tabs>
        <w:tab w:val="center" w:pos="4320"/>
        <w:tab w:val="right" w:pos="8640"/>
      </w:tabs>
    </w:pPr>
  </w:style>
  <w:style w:type="character" w:customStyle="1" w:styleId="FooterChar">
    <w:name w:val="Footer Char"/>
    <w:basedOn w:val="DefaultParagraphFont"/>
    <w:link w:val="Footer"/>
    <w:rsid w:val="004636BD"/>
    <w:rPr>
      <w:rFonts w:ascii="Times New Roman" w:eastAsia="Times New Roman" w:hAnsi="Times New Roman" w:cs="Times New Roman"/>
      <w:sz w:val="24"/>
      <w:szCs w:val="20"/>
    </w:rPr>
  </w:style>
  <w:style w:type="character" w:styleId="PageNumber">
    <w:name w:val="page number"/>
    <w:basedOn w:val="DefaultParagraphFont"/>
    <w:rsid w:val="004636BD"/>
  </w:style>
  <w:style w:type="paragraph" w:styleId="PlainText">
    <w:name w:val="Plain Text"/>
    <w:basedOn w:val="Normal"/>
    <w:link w:val="PlainTextChar"/>
    <w:uiPriority w:val="99"/>
    <w:semiHidden/>
    <w:rsid w:val="004636BD"/>
    <w:rPr>
      <w:rFonts w:ascii="Courier New" w:hAnsi="Courier New" w:cs="Courier New"/>
    </w:rPr>
  </w:style>
  <w:style w:type="character" w:customStyle="1" w:styleId="PlainTextChar">
    <w:name w:val="Plain Text Char"/>
    <w:basedOn w:val="DefaultParagraphFont"/>
    <w:link w:val="PlainText"/>
    <w:uiPriority w:val="99"/>
    <w:semiHidden/>
    <w:rsid w:val="004636BD"/>
    <w:rPr>
      <w:rFonts w:ascii="Courier New" w:eastAsia="Times New Roman" w:hAnsi="Courier New" w:cs="Courier New"/>
      <w:sz w:val="24"/>
      <w:szCs w:val="20"/>
    </w:rPr>
  </w:style>
  <w:style w:type="character" w:styleId="LineNumber">
    <w:name w:val="line number"/>
    <w:basedOn w:val="DefaultParagraphFont"/>
    <w:uiPriority w:val="99"/>
    <w:semiHidden/>
    <w:rsid w:val="004636BD"/>
  </w:style>
  <w:style w:type="paragraph" w:styleId="BodyText">
    <w:name w:val="Body Text"/>
    <w:basedOn w:val="Normal"/>
    <w:link w:val="BodyTextChar"/>
    <w:semiHidden/>
    <w:rsid w:val="004636BD"/>
  </w:style>
  <w:style w:type="character" w:customStyle="1" w:styleId="BodyTextChar">
    <w:name w:val="Body Text Char"/>
    <w:basedOn w:val="DefaultParagraphFont"/>
    <w:link w:val="BodyText"/>
    <w:semiHidden/>
    <w:rsid w:val="004636BD"/>
    <w:rPr>
      <w:rFonts w:ascii="Times New Roman" w:eastAsia="Times New Roman" w:hAnsi="Times New Roman" w:cs="Times New Roman"/>
      <w:sz w:val="24"/>
      <w:szCs w:val="20"/>
    </w:rPr>
  </w:style>
  <w:style w:type="paragraph" w:styleId="BodyTextIndent">
    <w:name w:val="Body Text Indent"/>
    <w:basedOn w:val="Normal"/>
    <w:link w:val="BodyTextIndentChar"/>
    <w:semiHidden/>
    <w:rsid w:val="004636BD"/>
    <w:pPr>
      <w:ind w:firstLine="1080"/>
    </w:pPr>
  </w:style>
  <w:style w:type="character" w:customStyle="1" w:styleId="BodyTextIndentChar">
    <w:name w:val="Body Text Indent Char"/>
    <w:basedOn w:val="DefaultParagraphFont"/>
    <w:link w:val="BodyTextIndent"/>
    <w:semiHidden/>
    <w:rsid w:val="004636BD"/>
    <w:rPr>
      <w:rFonts w:ascii="Times New Roman" w:eastAsia="Times New Roman" w:hAnsi="Times New Roman" w:cs="Times New Roman"/>
      <w:sz w:val="24"/>
      <w:szCs w:val="20"/>
    </w:rPr>
  </w:style>
  <w:style w:type="paragraph" w:styleId="NormalWeb">
    <w:name w:val="Normal (Web)"/>
    <w:basedOn w:val="Normal"/>
    <w:uiPriority w:val="99"/>
    <w:semiHidden/>
    <w:rsid w:val="004636BD"/>
    <w:pPr>
      <w:spacing w:before="100" w:beforeAutospacing="1" w:after="100" w:afterAutospacing="1"/>
    </w:pPr>
    <w:rPr>
      <w:rFonts w:ascii="Arial Unicode MS" w:eastAsia="Arial Unicode MS" w:hAnsi="Arial Unicode MS" w:cs="Arial Unicode MS"/>
      <w:szCs w:val="24"/>
    </w:rPr>
  </w:style>
  <w:style w:type="paragraph" w:styleId="BodyText2">
    <w:name w:val="Body Text 2"/>
    <w:basedOn w:val="Normal"/>
    <w:link w:val="BodyText2Char"/>
    <w:semiHidden/>
    <w:rsid w:val="004636BD"/>
    <w:pPr>
      <w:spacing w:after="100" w:afterAutospacing="1"/>
    </w:pPr>
  </w:style>
  <w:style w:type="character" w:customStyle="1" w:styleId="BodyText2Char">
    <w:name w:val="Body Text 2 Char"/>
    <w:basedOn w:val="DefaultParagraphFont"/>
    <w:link w:val="BodyText2"/>
    <w:semiHidden/>
    <w:rsid w:val="004636BD"/>
    <w:rPr>
      <w:rFonts w:ascii="Times New Roman" w:eastAsia="Times New Roman" w:hAnsi="Times New Roman" w:cs="Times New Roman"/>
      <w:sz w:val="24"/>
      <w:szCs w:val="20"/>
    </w:rPr>
  </w:style>
  <w:style w:type="paragraph" w:styleId="BodyText3">
    <w:name w:val="Body Text 3"/>
    <w:basedOn w:val="Normal"/>
    <w:link w:val="BodyText3Char"/>
    <w:semiHidden/>
    <w:rsid w:val="004636BD"/>
    <w:rPr>
      <w:b/>
      <w:bCs/>
      <w:i/>
      <w:iCs/>
      <w:color w:val="0000FF"/>
    </w:rPr>
  </w:style>
  <w:style w:type="character" w:customStyle="1" w:styleId="BodyText3Char">
    <w:name w:val="Body Text 3 Char"/>
    <w:basedOn w:val="DefaultParagraphFont"/>
    <w:link w:val="BodyText3"/>
    <w:semiHidden/>
    <w:rsid w:val="004636BD"/>
    <w:rPr>
      <w:rFonts w:ascii="Times New Roman" w:eastAsia="Times New Roman" w:hAnsi="Times New Roman" w:cs="Times New Roman"/>
      <w:b/>
      <w:bCs/>
      <w:i/>
      <w:iCs/>
      <w:color w:val="0000FF"/>
      <w:sz w:val="24"/>
      <w:szCs w:val="20"/>
    </w:rPr>
  </w:style>
  <w:style w:type="paragraph" w:styleId="ListParagraph">
    <w:name w:val="List Paragraph"/>
    <w:basedOn w:val="Normal"/>
    <w:uiPriority w:val="34"/>
    <w:qFormat/>
    <w:rsid w:val="004636BD"/>
    <w:pPr>
      <w:ind w:left="720"/>
      <w:contextualSpacing/>
    </w:pPr>
  </w:style>
  <w:style w:type="paragraph" w:customStyle="1" w:styleId="Normal1">
    <w:name w:val="Normal1"/>
    <w:basedOn w:val="Normal"/>
    <w:rsid w:val="004636BD"/>
    <w:pPr>
      <w:tabs>
        <w:tab w:val="left" w:pos="360"/>
        <w:tab w:val="left" w:pos="547"/>
        <w:tab w:val="left" w:pos="720"/>
        <w:tab w:val="left" w:pos="979"/>
        <w:tab w:val="left" w:pos="1166"/>
        <w:tab w:val="left" w:pos="1526"/>
        <w:tab w:val="left" w:pos="1886"/>
      </w:tabs>
    </w:pPr>
  </w:style>
  <w:style w:type="paragraph" w:customStyle="1" w:styleId="Normal2">
    <w:name w:val="Normal2"/>
    <w:basedOn w:val="Normal1"/>
    <w:rsid w:val="004636BD"/>
    <w:pPr>
      <w:tabs>
        <w:tab w:val="clear" w:pos="547"/>
        <w:tab w:val="clear" w:pos="720"/>
        <w:tab w:val="clear" w:pos="979"/>
        <w:tab w:val="clear" w:pos="1166"/>
        <w:tab w:val="clear" w:pos="1526"/>
        <w:tab w:val="clear" w:pos="1886"/>
      </w:tabs>
    </w:pPr>
  </w:style>
  <w:style w:type="paragraph" w:customStyle="1" w:styleId="TEALetterHead">
    <w:name w:val="TEA Letter Head"/>
    <w:basedOn w:val="Normal"/>
    <w:rsid w:val="004636BD"/>
    <w:pPr>
      <w:tabs>
        <w:tab w:val="left" w:pos="288"/>
        <w:tab w:val="left" w:pos="576"/>
        <w:tab w:val="left" w:pos="2635"/>
        <w:tab w:val="left" w:pos="4608"/>
      </w:tabs>
      <w:spacing w:line="240" w:lineRule="auto"/>
    </w:pPr>
  </w:style>
  <w:style w:type="paragraph" w:styleId="BodyTextIndent2">
    <w:name w:val="Body Text Indent 2"/>
    <w:basedOn w:val="Normal"/>
    <w:link w:val="BodyTextIndent2Char"/>
    <w:semiHidden/>
    <w:rsid w:val="004636BD"/>
    <w:pPr>
      <w:tabs>
        <w:tab w:val="left" w:pos="360"/>
        <w:tab w:val="left" w:pos="720"/>
        <w:tab w:val="left" w:pos="1080"/>
        <w:tab w:val="left" w:pos="1440"/>
      </w:tabs>
      <w:ind w:firstLine="720"/>
    </w:pPr>
    <w:rPr>
      <w:color w:val="000000"/>
    </w:rPr>
  </w:style>
  <w:style w:type="character" w:customStyle="1" w:styleId="BodyTextIndent2Char">
    <w:name w:val="Body Text Indent 2 Char"/>
    <w:basedOn w:val="DefaultParagraphFont"/>
    <w:link w:val="BodyTextIndent2"/>
    <w:semiHidden/>
    <w:rsid w:val="004636BD"/>
    <w:rPr>
      <w:rFonts w:ascii="Times New Roman" w:eastAsia="Times New Roman" w:hAnsi="Times New Roman" w:cs="Times New Roman"/>
      <w:color w:val="000000"/>
      <w:sz w:val="24"/>
      <w:szCs w:val="20"/>
    </w:rPr>
  </w:style>
  <w:style w:type="paragraph" w:styleId="BalloonText">
    <w:name w:val="Balloon Text"/>
    <w:basedOn w:val="Normal"/>
    <w:link w:val="BalloonTextChar"/>
    <w:uiPriority w:val="99"/>
    <w:semiHidden/>
    <w:unhideWhenUsed/>
    <w:rsid w:val="004636B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36BD"/>
    <w:rPr>
      <w:rFonts w:ascii="Tahoma" w:eastAsia="Times New Roman" w:hAnsi="Tahoma" w:cs="Tahoma"/>
      <w:sz w:val="16"/>
      <w:szCs w:val="16"/>
    </w:rPr>
  </w:style>
  <w:style w:type="paragraph" w:customStyle="1" w:styleId="JSOTF">
    <w:name w:val="JSOTF"/>
    <w:rsid w:val="004636BD"/>
    <w:pPr>
      <w:tabs>
        <w:tab w:val="left" w:pos="360"/>
        <w:tab w:val="left" w:pos="720"/>
        <w:tab w:val="left" w:pos="1080"/>
        <w:tab w:val="left" w:pos="1440"/>
        <w:tab w:val="left" w:pos="1800"/>
        <w:tab w:val="left" w:pos="2160"/>
        <w:tab w:val="left" w:pos="2520"/>
        <w:tab w:val="left" w:pos="2880"/>
        <w:tab w:val="left" w:pos="3240"/>
      </w:tabs>
      <w:spacing w:after="0" w:line="240" w:lineRule="exact"/>
    </w:pPr>
    <w:rPr>
      <w:rFonts w:ascii="Times New Roman" w:eastAsia="Times Nbol" w:hAnsi="Times New Roman" w:cs="Times Nbol"/>
      <w:sz w:val="24"/>
      <w:szCs w:val="20"/>
    </w:rPr>
  </w:style>
  <w:style w:type="paragraph" w:customStyle="1" w:styleId="Al-Normal">
    <w:name w:val="Al-Normal"/>
    <w:basedOn w:val="Normal"/>
    <w:rsid w:val="004636BD"/>
    <w:pPr>
      <w:tabs>
        <w:tab w:val="left" w:pos="360"/>
        <w:tab w:val="left" w:pos="720"/>
        <w:tab w:val="left" w:pos="1080"/>
        <w:tab w:val="left" w:pos="1440"/>
        <w:tab w:val="left" w:pos="1800"/>
        <w:tab w:val="left" w:pos="2160"/>
        <w:tab w:val="left" w:pos="2520"/>
        <w:tab w:val="left" w:pos="2880"/>
        <w:tab w:val="left" w:pos="3240"/>
      </w:tabs>
    </w:pPr>
    <w:rPr>
      <w:szCs w:val="24"/>
    </w:rPr>
  </w:style>
  <w:style w:type="paragraph" w:customStyle="1" w:styleId="xl27">
    <w:name w:val="xl27"/>
    <w:basedOn w:val="Normal"/>
    <w:rsid w:val="004636BD"/>
    <w:pPr>
      <w:spacing w:before="100" w:beforeAutospacing="1" w:after="100" w:afterAutospacing="1"/>
    </w:pPr>
    <w:rPr>
      <w:szCs w:val="24"/>
    </w:rPr>
  </w:style>
  <w:style w:type="paragraph" w:customStyle="1" w:styleId="AlsNormal">
    <w:name w:val="Al's Normal"/>
    <w:basedOn w:val="Normal"/>
    <w:uiPriority w:val="99"/>
    <w:rsid w:val="004636BD"/>
    <w:pPr>
      <w:tabs>
        <w:tab w:val="left" w:pos="360"/>
        <w:tab w:val="left" w:pos="720"/>
        <w:tab w:val="left" w:pos="1080"/>
        <w:tab w:val="left" w:pos="1440"/>
        <w:tab w:val="left" w:pos="1800"/>
        <w:tab w:val="left" w:pos="2160"/>
        <w:tab w:val="left" w:pos="2520"/>
        <w:tab w:val="left" w:pos="2880"/>
      </w:tabs>
    </w:pPr>
    <w:rPr>
      <w:szCs w:val="24"/>
    </w:rPr>
  </w:style>
  <w:style w:type="character" w:styleId="Hyperlink">
    <w:name w:val="Hyperlink"/>
    <w:basedOn w:val="DefaultParagraphFont"/>
    <w:uiPriority w:val="99"/>
    <w:unhideWhenUsed/>
    <w:rsid w:val="004636BD"/>
    <w:rPr>
      <w:color w:val="0563C1" w:themeColor="hyperlink"/>
      <w:u w:val="single"/>
    </w:rPr>
  </w:style>
  <w:style w:type="table" w:styleId="TableGrid">
    <w:name w:val="Table Grid"/>
    <w:basedOn w:val="TableNormal"/>
    <w:uiPriority w:val="59"/>
    <w:rsid w:val="004636BD"/>
    <w:pPr>
      <w:spacing w:after="0" w:line="240" w:lineRule="exact"/>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4636BD"/>
    <w:pPr>
      <w:spacing w:after="0" w:line="240" w:lineRule="exact"/>
    </w:pPr>
    <w:rPr>
      <w:rFonts w:ascii="Calibri" w:eastAsia="Calibri" w:hAnsi="Calibri" w:cs="Times New Roman"/>
    </w:rPr>
  </w:style>
  <w:style w:type="character" w:styleId="FollowedHyperlink">
    <w:name w:val="FollowedHyperlink"/>
    <w:basedOn w:val="DefaultParagraphFont"/>
    <w:uiPriority w:val="99"/>
    <w:semiHidden/>
    <w:unhideWhenUsed/>
    <w:rsid w:val="004636BD"/>
    <w:rPr>
      <w:color w:val="954F72" w:themeColor="followedHyperlink"/>
      <w:u w:val="single"/>
    </w:rPr>
  </w:style>
  <w:style w:type="character" w:customStyle="1" w:styleId="st">
    <w:name w:val="st"/>
    <w:basedOn w:val="DefaultParagraphFont"/>
    <w:rsid w:val="004636BD"/>
  </w:style>
  <w:style w:type="character" w:customStyle="1" w:styleId="onode">
    <w:name w:val="onode"/>
    <w:basedOn w:val="DefaultParagraphFont"/>
    <w:rsid w:val="004636BD"/>
  </w:style>
  <w:style w:type="paragraph" w:styleId="EndnoteText">
    <w:name w:val="endnote text"/>
    <w:basedOn w:val="Normal"/>
    <w:link w:val="EndnoteTextChar"/>
    <w:uiPriority w:val="99"/>
    <w:semiHidden/>
    <w:unhideWhenUsed/>
    <w:rsid w:val="004636BD"/>
    <w:pPr>
      <w:spacing w:line="240" w:lineRule="auto"/>
    </w:pPr>
    <w:rPr>
      <w:sz w:val="20"/>
    </w:rPr>
  </w:style>
  <w:style w:type="character" w:customStyle="1" w:styleId="EndnoteTextChar">
    <w:name w:val="Endnote Text Char"/>
    <w:basedOn w:val="DefaultParagraphFont"/>
    <w:link w:val="EndnoteText"/>
    <w:uiPriority w:val="99"/>
    <w:semiHidden/>
    <w:rsid w:val="004636BD"/>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4636B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microsoft.com/office/2011/relationships/people" Target="people.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322A57-543B-4B8F-85D6-40326FBAE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2174</Words>
  <Characters>12398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Ricky Gibbs</dc:creator>
  <cp:lastModifiedBy>White, Michael CTR USARMY AWC</cp:lastModifiedBy>
  <cp:revision>2</cp:revision>
  <cp:lastPrinted>2017-10-24T18:34:00Z</cp:lastPrinted>
  <dcterms:created xsi:type="dcterms:W3CDTF">2020-08-17T13:53:00Z</dcterms:created>
  <dcterms:modified xsi:type="dcterms:W3CDTF">2020-08-17T13:53:00Z</dcterms:modified>
</cp:coreProperties>
</file>